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BBF" w:rsidRDefault="00E35AC7" w:rsidP="00573D40">
      <w:pPr>
        <w:pStyle w:val="Title"/>
        <w:ind w:left="1440"/>
        <w:rPr>
          <w:rFonts w:ascii="Times New Roman" w:hAnsi="Times New Roman" w:cs="Times New Roman"/>
          <w:sz w:val="48"/>
        </w:rPr>
      </w:pPr>
      <w:r w:rsidRPr="00E35AC7">
        <w:rPr>
          <w:rFonts w:ascii="Times New Roman" w:hAnsi="Times New Roman" w:cs="Times New Roman"/>
          <w:noProof/>
          <w:sz w:val="48"/>
        </w:rPr>
        <w:drawing>
          <wp:anchor distT="0" distB="0" distL="114300" distR="114300" simplePos="0" relativeHeight="251659264" behindDoc="1" locked="0" layoutInCell="1" allowOverlap="1" wp14:anchorId="3359DC3B" wp14:editId="19629209">
            <wp:simplePos x="0" y="0"/>
            <wp:positionH relativeFrom="column">
              <wp:posOffset>646430</wp:posOffset>
            </wp:positionH>
            <wp:positionV relativeFrom="paragraph">
              <wp:posOffset>0</wp:posOffset>
            </wp:positionV>
            <wp:extent cx="4595495" cy="1819910"/>
            <wp:effectExtent l="0" t="0" r="0" b="8890"/>
            <wp:wrapTight wrapText="bothSides">
              <wp:wrapPolygon edited="0">
                <wp:start x="0" y="0"/>
                <wp:lineTo x="0" y="21479"/>
                <wp:lineTo x="21490" y="21479"/>
                <wp:lineTo x="21490" y="0"/>
                <wp:lineTo x="0" y="0"/>
              </wp:wrapPolygon>
            </wp:wrapTight>
            <wp:docPr id="1" name="Picture 1" descr="Image result for logo u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ut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5495"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BBF">
        <w:rPr>
          <w:rFonts w:ascii="Times New Roman" w:hAnsi="Times New Roman" w:cs="Times New Roman"/>
          <w:sz w:val="48"/>
        </w:rPr>
        <w:t xml:space="preserve">     </w:t>
      </w:r>
    </w:p>
    <w:p w:rsidR="00BC3581" w:rsidRDefault="007D4BBF" w:rsidP="007D4BBF">
      <w:pPr>
        <w:pStyle w:val="Title"/>
        <w:ind w:left="2160"/>
        <w:rPr>
          <w:rFonts w:ascii="Times New Roman" w:hAnsi="Times New Roman" w:cs="Times New Roman"/>
          <w:sz w:val="48"/>
        </w:rPr>
      </w:pPr>
      <w:r>
        <w:rPr>
          <w:rFonts w:ascii="Times New Roman" w:hAnsi="Times New Roman" w:cs="Times New Roman"/>
          <w:sz w:val="48"/>
        </w:rPr>
        <w:t xml:space="preserve">  </w:t>
      </w:r>
    </w:p>
    <w:p w:rsidR="00573D40" w:rsidRPr="00BC3581" w:rsidRDefault="007D4BBF" w:rsidP="007D4BBF">
      <w:pPr>
        <w:pStyle w:val="Title"/>
        <w:ind w:left="2160"/>
        <w:rPr>
          <w:rFonts w:ascii="Times New Roman" w:hAnsi="Times New Roman" w:cs="Times New Roman"/>
          <w:sz w:val="40"/>
        </w:rPr>
      </w:pPr>
      <w:r>
        <w:rPr>
          <w:rFonts w:ascii="Times New Roman" w:hAnsi="Times New Roman" w:cs="Times New Roman"/>
          <w:sz w:val="48"/>
        </w:rPr>
        <w:t xml:space="preserve">  </w:t>
      </w:r>
      <w:r w:rsidR="00E35AC7" w:rsidRPr="00BC3581">
        <w:rPr>
          <w:rFonts w:ascii="Times New Roman" w:hAnsi="Times New Roman" w:cs="Times New Roman"/>
          <w:sz w:val="40"/>
        </w:rPr>
        <w:t>SCHOOL OF COMPUTING</w:t>
      </w:r>
      <w:r w:rsidR="00573D40" w:rsidRPr="00BC3581">
        <w:rPr>
          <w:rFonts w:ascii="Times New Roman" w:hAnsi="Times New Roman" w:cs="Times New Roman"/>
          <w:sz w:val="40"/>
        </w:rPr>
        <w:t xml:space="preserve">, </w:t>
      </w:r>
    </w:p>
    <w:p w:rsidR="00E35AC7" w:rsidRPr="00BC3581" w:rsidRDefault="007D4BBF" w:rsidP="00573D40">
      <w:pPr>
        <w:pStyle w:val="Title"/>
        <w:ind w:left="720" w:firstLine="720"/>
        <w:rPr>
          <w:rFonts w:ascii="Times New Roman" w:hAnsi="Times New Roman" w:cs="Times New Roman"/>
          <w:sz w:val="40"/>
        </w:rPr>
      </w:pPr>
      <w:r w:rsidRPr="00BC3581">
        <w:rPr>
          <w:rFonts w:ascii="Times New Roman" w:hAnsi="Times New Roman" w:cs="Times New Roman"/>
          <w:sz w:val="40"/>
        </w:rPr>
        <w:t xml:space="preserve">    </w:t>
      </w:r>
      <w:r w:rsidR="00E35AC7" w:rsidRPr="00BC3581">
        <w:rPr>
          <w:rFonts w:ascii="Times New Roman" w:hAnsi="Times New Roman" w:cs="Times New Roman"/>
          <w:sz w:val="40"/>
        </w:rPr>
        <w:t>FACULTY OF ENGINEERING,</w:t>
      </w:r>
    </w:p>
    <w:p w:rsidR="00483AD5" w:rsidRPr="00BC3581" w:rsidRDefault="007D4BBF" w:rsidP="00483AD5">
      <w:pPr>
        <w:ind w:left="720"/>
        <w:rPr>
          <w:rFonts w:ascii="Times New Roman" w:hAnsi="Times New Roman" w:cs="Times New Roman"/>
          <w:sz w:val="40"/>
          <w:szCs w:val="56"/>
        </w:rPr>
      </w:pPr>
      <w:r w:rsidRPr="00BC3581">
        <w:rPr>
          <w:rFonts w:ascii="Times New Roman" w:hAnsi="Times New Roman" w:cs="Times New Roman"/>
          <w:sz w:val="40"/>
          <w:szCs w:val="56"/>
        </w:rPr>
        <w:t xml:space="preserve"> </w:t>
      </w:r>
      <w:r w:rsidR="00E35AC7" w:rsidRPr="00BC3581">
        <w:rPr>
          <w:rFonts w:ascii="Times New Roman" w:hAnsi="Times New Roman" w:cs="Times New Roman"/>
          <w:sz w:val="40"/>
          <w:szCs w:val="56"/>
        </w:rPr>
        <w:t xml:space="preserve">UNIVERSITI TEKNOLOGI </w:t>
      </w:r>
      <w:r w:rsidR="00483AD5" w:rsidRPr="00BC3581">
        <w:rPr>
          <w:rFonts w:ascii="Times New Roman" w:hAnsi="Times New Roman" w:cs="Times New Roman"/>
          <w:sz w:val="40"/>
          <w:szCs w:val="56"/>
        </w:rPr>
        <w:t xml:space="preserve">MALAYSIA, </w:t>
      </w:r>
    </w:p>
    <w:p w:rsidR="00E35AC7" w:rsidRDefault="00483AD5" w:rsidP="00483AD5">
      <w:pPr>
        <w:ind w:left="720"/>
        <w:rPr>
          <w:rFonts w:ascii="Times New Roman" w:hAnsi="Times New Roman" w:cs="Times New Roman"/>
          <w:sz w:val="40"/>
          <w:szCs w:val="56"/>
        </w:rPr>
      </w:pPr>
      <w:r w:rsidRPr="00BC3581">
        <w:rPr>
          <w:rFonts w:ascii="Times New Roman" w:hAnsi="Times New Roman" w:cs="Times New Roman"/>
          <w:sz w:val="40"/>
          <w:szCs w:val="56"/>
        </w:rPr>
        <w:t xml:space="preserve">    </w:t>
      </w:r>
      <w:r w:rsidR="00E35AC7" w:rsidRPr="00BC3581">
        <w:rPr>
          <w:rFonts w:ascii="Times New Roman" w:hAnsi="Times New Roman" w:cs="Times New Roman"/>
          <w:sz w:val="40"/>
          <w:szCs w:val="56"/>
        </w:rPr>
        <w:t>81310 UTM JOHOR BAHRU, JOHOR.</w:t>
      </w:r>
    </w:p>
    <w:p w:rsidR="00BC3581" w:rsidRPr="00BC3581" w:rsidRDefault="00BC3581" w:rsidP="00483AD5">
      <w:pPr>
        <w:ind w:left="720"/>
        <w:rPr>
          <w:rFonts w:ascii="Times New Roman" w:hAnsi="Times New Roman" w:cs="Times New Roman"/>
          <w:sz w:val="40"/>
          <w:szCs w:val="56"/>
        </w:rPr>
      </w:pPr>
    </w:p>
    <w:p w:rsidR="00E35AC7" w:rsidRPr="00BC3581" w:rsidRDefault="00E35AC7" w:rsidP="00E35AC7">
      <w:pPr>
        <w:jc w:val="center"/>
        <w:rPr>
          <w:rFonts w:ascii="Franklin Gothic Demi" w:hAnsi="Franklin Gothic Demi"/>
          <w:sz w:val="32"/>
          <w:u w:val="single"/>
        </w:rPr>
      </w:pPr>
      <w:r w:rsidRPr="00BC3581">
        <w:rPr>
          <w:rFonts w:ascii="Franklin Gothic Demi" w:hAnsi="Franklin Gothic Demi"/>
          <w:sz w:val="32"/>
          <w:u w:val="single"/>
        </w:rPr>
        <w:t>GROUP 6: NEW ACADEMIA LEARNING INNOVATION (NALI 2018)</w:t>
      </w:r>
    </w:p>
    <w:p w:rsidR="00E32303" w:rsidRDefault="00E32303" w:rsidP="00E35AC7">
      <w:pPr>
        <w:jc w:val="center"/>
        <w:rPr>
          <w:rFonts w:ascii="Arial Rounded MT Bold" w:hAnsi="Arial Rounded MT Bold"/>
          <w:sz w:val="52"/>
          <w:u w:val="single"/>
        </w:rPr>
      </w:pPr>
    </w:p>
    <w:tbl>
      <w:tblPr>
        <w:tblStyle w:val="TableGrid"/>
        <w:tblpPr w:leftFromText="180" w:rightFromText="180" w:vertAnchor="text" w:horzAnchor="margin" w:tblpXSpec="center" w:tblpY="-19"/>
        <w:tblW w:w="0" w:type="auto"/>
        <w:jc w:val="center"/>
        <w:tblLook w:val="04A0" w:firstRow="1" w:lastRow="0" w:firstColumn="1" w:lastColumn="0" w:noHBand="0" w:noVBand="1"/>
      </w:tblPr>
      <w:tblGrid>
        <w:gridCol w:w="3239"/>
        <w:gridCol w:w="6111"/>
      </w:tblGrid>
      <w:tr w:rsidR="00E35AC7" w:rsidTr="00BC3581">
        <w:trPr>
          <w:trHeight w:val="2183"/>
          <w:jc w:val="center"/>
        </w:trPr>
        <w:tc>
          <w:tcPr>
            <w:tcW w:w="0" w:type="auto"/>
            <w:vAlign w:val="center"/>
          </w:tcPr>
          <w:p w:rsidR="00E35AC7" w:rsidRPr="00BC3581" w:rsidRDefault="00E35AC7" w:rsidP="00573D40">
            <w:pPr>
              <w:rPr>
                <w:rFonts w:ascii="Times New Roman" w:hAnsi="Times New Roman" w:cs="Times New Roman"/>
                <w:sz w:val="28"/>
                <w:szCs w:val="36"/>
              </w:rPr>
            </w:pPr>
            <w:r w:rsidRPr="00BC3581">
              <w:rPr>
                <w:rFonts w:ascii="Times New Roman" w:hAnsi="Times New Roman" w:cs="Times New Roman"/>
                <w:sz w:val="28"/>
                <w:szCs w:val="36"/>
              </w:rPr>
              <w:t>NAME OF GROUP MEMBERS</w:t>
            </w:r>
          </w:p>
        </w:tc>
        <w:tc>
          <w:tcPr>
            <w:tcW w:w="0" w:type="auto"/>
            <w:vAlign w:val="center"/>
          </w:tcPr>
          <w:p w:rsidR="00E35AC7" w:rsidRPr="00BC3581" w:rsidRDefault="00E35AC7" w:rsidP="00123850">
            <w:pPr>
              <w:pStyle w:val="ListParagraph"/>
              <w:numPr>
                <w:ilvl w:val="0"/>
                <w:numId w:val="6"/>
              </w:numPr>
              <w:rPr>
                <w:rFonts w:ascii="Times New Roman" w:hAnsi="Times New Roman" w:cs="Times New Roman"/>
                <w:sz w:val="28"/>
                <w:szCs w:val="36"/>
              </w:rPr>
            </w:pPr>
            <w:r w:rsidRPr="00BC3581">
              <w:rPr>
                <w:rFonts w:ascii="Times New Roman" w:hAnsi="Times New Roman" w:cs="Times New Roman"/>
                <w:sz w:val="28"/>
                <w:szCs w:val="36"/>
              </w:rPr>
              <w:t>SHAHED ISLAM SHOVON</w:t>
            </w:r>
          </w:p>
          <w:p w:rsidR="00E35AC7" w:rsidRPr="00BC3581" w:rsidRDefault="00E35AC7" w:rsidP="00123850">
            <w:pPr>
              <w:pStyle w:val="ListParagraph"/>
              <w:numPr>
                <w:ilvl w:val="0"/>
                <w:numId w:val="6"/>
              </w:numPr>
              <w:rPr>
                <w:rFonts w:ascii="Times New Roman" w:hAnsi="Times New Roman" w:cs="Times New Roman"/>
                <w:sz w:val="28"/>
                <w:szCs w:val="36"/>
              </w:rPr>
            </w:pPr>
            <w:r w:rsidRPr="00BC3581">
              <w:rPr>
                <w:rFonts w:ascii="Times New Roman" w:hAnsi="Times New Roman" w:cs="Times New Roman"/>
                <w:sz w:val="28"/>
                <w:szCs w:val="36"/>
              </w:rPr>
              <w:t>NUR ADILA FARAHIYAH BINTI AZMAN</w:t>
            </w:r>
          </w:p>
          <w:p w:rsidR="00E35AC7" w:rsidRPr="00BC3581" w:rsidRDefault="00E35AC7" w:rsidP="00123850">
            <w:pPr>
              <w:pStyle w:val="ListParagraph"/>
              <w:numPr>
                <w:ilvl w:val="0"/>
                <w:numId w:val="6"/>
              </w:numPr>
              <w:rPr>
                <w:rFonts w:ascii="Times New Roman" w:hAnsi="Times New Roman" w:cs="Times New Roman"/>
                <w:sz w:val="28"/>
                <w:szCs w:val="36"/>
              </w:rPr>
            </w:pPr>
            <w:r w:rsidRPr="00BC3581">
              <w:rPr>
                <w:rFonts w:ascii="Times New Roman" w:hAnsi="Times New Roman" w:cs="Times New Roman"/>
                <w:sz w:val="28"/>
                <w:szCs w:val="36"/>
              </w:rPr>
              <w:t>NURUL HUDA BINTI SHAIJI</w:t>
            </w:r>
          </w:p>
          <w:p w:rsidR="00480E3D" w:rsidRPr="00BC3581" w:rsidRDefault="00480E3D" w:rsidP="00123850">
            <w:pPr>
              <w:pStyle w:val="ListParagraph"/>
              <w:numPr>
                <w:ilvl w:val="0"/>
                <w:numId w:val="6"/>
              </w:numPr>
              <w:rPr>
                <w:rFonts w:ascii="Times New Roman" w:hAnsi="Times New Roman" w:cs="Times New Roman"/>
                <w:sz w:val="28"/>
                <w:szCs w:val="36"/>
              </w:rPr>
            </w:pPr>
            <w:r w:rsidRPr="00BC3581">
              <w:rPr>
                <w:rFonts w:ascii="Times New Roman" w:hAnsi="Times New Roman" w:cs="Times New Roman"/>
                <w:sz w:val="28"/>
                <w:szCs w:val="36"/>
              </w:rPr>
              <w:t>MUHAMMAD AIMAN HAKIM BIN AHMAD RIDZO</w:t>
            </w:r>
          </w:p>
          <w:p w:rsidR="00480E3D" w:rsidRPr="00BC3581" w:rsidRDefault="003B39CA" w:rsidP="00123850">
            <w:pPr>
              <w:pStyle w:val="ListParagraph"/>
              <w:numPr>
                <w:ilvl w:val="0"/>
                <w:numId w:val="6"/>
              </w:numPr>
              <w:rPr>
                <w:rFonts w:ascii="Times New Roman" w:hAnsi="Times New Roman" w:cs="Times New Roman"/>
                <w:sz w:val="28"/>
                <w:szCs w:val="36"/>
              </w:rPr>
            </w:pPr>
            <w:r w:rsidRPr="00BC3581">
              <w:rPr>
                <w:rFonts w:ascii="Times New Roman" w:hAnsi="Times New Roman" w:cs="Times New Roman"/>
                <w:sz w:val="28"/>
                <w:szCs w:val="36"/>
              </w:rPr>
              <w:t>MUHAMMAD DANIA</w:t>
            </w:r>
            <w:r w:rsidR="00573D40" w:rsidRPr="00BC3581">
              <w:rPr>
                <w:rFonts w:ascii="Times New Roman" w:hAnsi="Times New Roman" w:cs="Times New Roman"/>
                <w:sz w:val="28"/>
                <w:szCs w:val="36"/>
              </w:rPr>
              <w:t>L BIN JEFRI</w:t>
            </w:r>
          </w:p>
          <w:p w:rsidR="00E35AC7" w:rsidRPr="00BC3581" w:rsidRDefault="00E35AC7" w:rsidP="00573D40">
            <w:pPr>
              <w:rPr>
                <w:rFonts w:ascii="Times New Roman" w:hAnsi="Times New Roman" w:cs="Times New Roman"/>
                <w:sz w:val="28"/>
                <w:szCs w:val="36"/>
              </w:rPr>
            </w:pPr>
          </w:p>
        </w:tc>
      </w:tr>
      <w:tr w:rsidR="00E35AC7" w:rsidTr="00BC3581">
        <w:trPr>
          <w:trHeight w:val="876"/>
          <w:jc w:val="center"/>
        </w:trPr>
        <w:tc>
          <w:tcPr>
            <w:tcW w:w="0" w:type="auto"/>
            <w:vAlign w:val="center"/>
          </w:tcPr>
          <w:p w:rsidR="00E35AC7" w:rsidRPr="00BC3581" w:rsidRDefault="00E35AC7" w:rsidP="00573D40">
            <w:pPr>
              <w:rPr>
                <w:rFonts w:ascii="Times New Roman" w:hAnsi="Times New Roman" w:cs="Times New Roman"/>
                <w:sz w:val="28"/>
              </w:rPr>
            </w:pPr>
            <w:r w:rsidRPr="00BC3581">
              <w:rPr>
                <w:rFonts w:ascii="Times New Roman" w:hAnsi="Times New Roman" w:cs="Times New Roman"/>
                <w:sz w:val="28"/>
              </w:rPr>
              <w:t>LECTURER</w:t>
            </w:r>
          </w:p>
        </w:tc>
        <w:tc>
          <w:tcPr>
            <w:tcW w:w="0" w:type="auto"/>
            <w:vAlign w:val="center"/>
          </w:tcPr>
          <w:p w:rsidR="00E35AC7" w:rsidRPr="00BC3581" w:rsidRDefault="00E35AC7" w:rsidP="00573D40">
            <w:pPr>
              <w:rPr>
                <w:rFonts w:ascii="Times New Roman" w:hAnsi="Times New Roman" w:cs="Times New Roman"/>
                <w:sz w:val="28"/>
                <w:szCs w:val="36"/>
              </w:rPr>
            </w:pPr>
            <w:r w:rsidRPr="00BC3581">
              <w:rPr>
                <w:rFonts w:ascii="Times New Roman" w:hAnsi="Times New Roman" w:cs="Times New Roman"/>
                <w:sz w:val="28"/>
                <w:szCs w:val="36"/>
              </w:rPr>
              <w:t>DR. AZURAH BINTI ABDUL SAMAH</w:t>
            </w:r>
          </w:p>
        </w:tc>
      </w:tr>
      <w:tr w:rsidR="00E35AC7" w:rsidTr="00BC3581">
        <w:trPr>
          <w:trHeight w:val="1086"/>
          <w:jc w:val="center"/>
        </w:trPr>
        <w:tc>
          <w:tcPr>
            <w:tcW w:w="0" w:type="auto"/>
            <w:vAlign w:val="center"/>
          </w:tcPr>
          <w:p w:rsidR="00E35AC7" w:rsidRPr="00BC3581" w:rsidRDefault="00E35AC7" w:rsidP="00573D40">
            <w:pPr>
              <w:rPr>
                <w:rFonts w:ascii="Times New Roman" w:hAnsi="Times New Roman" w:cs="Times New Roman"/>
                <w:sz w:val="28"/>
              </w:rPr>
            </w:pPr>
            <w:r w:rsidRPr="00BC3581">
              <w:rPr>
                <w:rFonts w:ascii="Times New Roman" w:hAnsi="Times New Roman" w:cs="Times New Roman"/>
                <w:sz w:val="28"/>
              </w:rPr>
              <w:t xml:space="preserve">DATE OF </w:t>
            </w:r>
          </w:p>
          <w:p w:rsidR="00E35AC7" w:rsidRPr="00BC3581" w:rsidRDefault="00E35AC7" w:rsidP="00573D40">
            <w:pPr>
              <w:rPr>
                <w:rFonts w:ascii="Times New Roman" w:hAnsi="Times New Roman" w:cs="Times New Roman"/>
                <w:sz w:val="28"/>
              </w:rPr>
            </w:pPr>
            <w:r w:rsidRPr="00BC3581">
              <w:rPr>
                <w:rFonts w:ascii="Times New Roman" w:hAnsi="Times New Roman" w:cs="Times New Roman"/>
                <w:sz w:val="28"/>
              </w:rPr>
              <w:t>SUBMISSION</w:t>
            </w:r>
          </w:p>
        </w:tc>
        <w:tc>
          <w:tcPr>
            <w:tcW w:w="0" w:type="auto"/>
            <w:vAlign w:val="center"/>
          </w:tcPr>
          <w:p w:rsidR="00E35AC7" w:rsidRPr="00BC3581" w:rsidRDefault="00E35AC7" w:rsidP="00573D40">
            <w:pPr>
              <w:rPr>
                <w:rFonts w:ascii="Times New Roman" w:hAnsi="Times New Roman" w:cs="Times New Roman"/>
                <w:sz w:val="28"/>
                <w:szCs w:val="36"/>
              </w:rPr>
            </w:pPr>
            <w:r w:rsidRPr="00BC3581">
              <w:rPr>
                <w:rFonts w:ascii="Times New Roman" w:hAnsi="Times New Roman" w:cs="Times New Roman"/>
                <w:sz w:val="28"/>
                <w:szCs w:val="36"/>
              </w:rPr>
              <w:t>7</w:t>
            </w:r>
            <w:r w:rsidRPr="00BC3581">
              <w:rPr>
                <w:rFonts w:ascii="Times New Roman" w:hAnsi="Times New Roman" w:cs="Times New Roman"/>
                <w:sz w:val="28"/>
                <w:szCs w:val="36"/>
                <w:vertAlign w:val="superscript"/>
              </w:rPr>
              <w:t>TH</w:t>
            </w:r>
            <w:r w:rsidRPr="00BC3581">
              <w:rPr>
                <w:rFonts w:ascii="Times New Roman" w:hAnsi="Times New Roman" w:cs="Times New Roman"/>
                <w:sz w:val="28"/>
                <w:szCs w:val="36"/>
              </w:rPr>
              <w:t xml:space="preserve"> </w:t>
            </w:r>
            <w:r w:rsidRPr="00BC3581">
              <w:rPr>
                <w:rFonts w:ascii="Times New Roman" w:hAnsi="Times New Roman" w:cs="Times New Roman"/>
                <w:sz w:val="28"/>
                <w:szCs w:val="16"/>
              </w:rPr>
              <w:t xml:space="preserve"> </w:t>
            </w:r>
            <w:r w:rsidRPr="00BC3581">
              <w:rPr>
                <w:rFonts w:ascii="Times New Roman" w:hAnsi="Times New Roman" w:cs="Times New Roman"/>
                <w:sz w:val="28"/>
                <w:szCs w:val="36"/>
              </w:rPr>
              <w:t>OCTOBER 2018</w:t>
            </w:r>
          </w:p>
        </w:tc>
      </w:tr>
    </w:tbl>
    <w:p w:rsidR="00BC3581" w:rsidRDefault="00BC3581" w:rsidP="00E32303">
      <w:pPr>
        <w:pStyle w:val="Title"/>
        <w:jc w:val="center"/>
        <w:rPr>
          <w:rFonts w:ascii="Times New Roman" w:hAnsi="Times New Roman" w:cs="Times New Roman"/>
          <w:sz w:val="40"/>
          <w:szCs w:val="40"/>
          <w:u w:val="single"/>
        </w:rPr>
      </w:pPr>
    </w:p>
    <w:p w:rsidR="00BC3581" w:rsidRDefault="00BC3581" w:rsidP="00E32303">
      <w:pPr>
        <w:pStyle w:val="Title"/>
        <w:jc w:val="center"/>
        <w:rPr>
          <w:rFonts w:ascii="Times New Roman" w:hAnsi="Times New Roman" w:cs="Times New Roman"/>
          <w:sz w:val="40"/>
          <w:szCs w:val="40"/>
          <w:u w:val="single"/>
        </w:rPr>
      </w:pPr>
    </w:p>
    <w:p w:rsidR="00E32303" w:rsidRPr="0056248D" w:rsidRDefault="00E32303" w:rsidP="00E32303">
      <w:pPr>
        <w:pStyle w:val="Title"/>
        <w:jc w:val="center"/>
        <w:rPr>
          <w:rFonts w:ascii="Times New Roman" w:hAnsi="Times New Roman" w:cs="Times New Roman"/>
          <w:sz w:val="40"/>
          <w:szCs w:val="40"/>
          <w:u w:val="single"/>
        </w:rPr>
      </w:pPr>
      <w:r w:rsidRPr="0056248D">
        <w:rPr>
          <w:rFonts w:ascii="Times New Roman" w:hAnsi="Times New Roman" w:cs="Times New Roman"/>
          <w:sz w:val="40"/>
          <w:szCs w:val="40"/>
          <w:u w:val="single"/>
        </w:rPr>
        <w:lastRenderedPageBreak/>
        <w:t>TABLE OF CONTENT</w:t>
      </w:r>
    </w:p>
    <w:p w:rsidR="00E32303" w:rsidRDefault="00E32303" w:rsidP="00E32303">
      <w:pPr>
        <w:pStyle w:val="Title"/>
        <w:jc w:val="center"/>
        <w:rPr>
          <w:b/>
          <w:u w:val="single"/>
        </w:rPr>
      </w:pPr>
    </w:p>
    <w:p w:rsidR="00E32303" w:rsidRDefault="00E32303" w:rsidP="0051508B">
      <w:pPr>
        <w:pStyle w:val="Title"/>
        <w:rPr>
          <w:b/>
          <w:u w:val="single"/>
        </w:rPr>
      </w:pPr>
    </w:p>
    <w:tbl>
      <w:tblPr>
        <w:tblStyle w:val="GridTable1Light"/>
        <w:tblW w:w="8365" w:type="dxa"/>
        <w:tblInd w:w="985" w:type="dxa"/>
        <w:tblLook w:val="04A0" w:firstRow="1" w:lastRow="0" w:firstColumn="1" w:lastColumn="0" w:noHBand="0" w:noVBand="1"/>
      </w:tblPr>
      <w:tblGrid>
        <w:gridCol w:w="1705"/>
        <w:gridCol w:w="6660"/>
      </w:tblGrid>
      <w:tr w:rsidR="00E32303" w:rsidTr="005658D0">
        <w:trPr>
          <w:cnfStyle w:val="100000000000" w:firstRow="1" w:lastRow="0" w:firstColumn="0" w:lastColumn="0" w:oddVBand="0" w:evenVBand="0" w:oddHBand="0"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1705" w:type="dxa"/>
          </w:tcPr>
          <w:p w:rsidR="00A03B93" w:rsidRDefault="00A03B93" w:rsidP="00E32303">
            <w:pPr>
              <w:pStyle w:val="Title"/>
              <w:jc w:val="center"/>
              <w:rPr>
                <w:rFonts w:ascii="Times New Roman" w:hAnsi="Times New Roman" w:cs="Times New Roman"/>
                <w:sz w:val="40"/>
              </w:rPr>
            </w:pPr>
          </w:p>
          <w:p w:rsidR="00E32303" w:rsidRPr="00BC3581" w:rsidRDefault="00E32303" w:rsidP="00E32303">
            <w:pPr>
              <w:pStyle w:val="Title"/>
              <w:jc w:val="center"/>
              <w:rPr>
                <w:rFonts w:ascii="Times New Roman" w:hAnsi="Times New Roman" w:cs="Times New Roman"/>
                <w:sz w:val="22"/>
                <w:szCs w:val="22"/>
              </w:rPr>
            </w:pPr>
            <w:r w:rsidRPr="00BC3581">
              <w:rPr>
                <w:rFonts w:ascii="Times New Roman" w:hAnsi="Times New Roman" w:cs="Times New Roman"/>
                <w:sz w:val="40"/>
              </w:rPr>
              <w:t>PAGE</w:t>
            </w:r>
          </w:p>
        </w:tc>
        <w:tc>
          <w:tcPr>
            <w:tcW w:w="6660" w:type="dxa"/>
          </w:tcPr>
          <w:p w:rsidR="00E32303" w:rsidRPr="00BC3581" w:rsidRDefault="00E32303" w:rsidP="00E32303">
            <w:pPr>
              <w:pStyle w:val="Titl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40"/>
                <w:u w:val="single"/>
              </w:rPr>
            </w:pPr>
            <w:r w:rsidRPr="00BC3581">
              <w:rPr>
                <w:rFonts w:ascii="Times New Roman" w:hAnsi="Times New Roman" w:cs="Times New Roman"/>
                <w:sz w:val="40"/>
              </w:rPr>
              <w:t>TABLE OF CONTENT</w:t>
            </w:r>
          </w:p>
        </w:tc>
      </w:tr>
      <w:tr w:rsidR="00E32303" w:rsidTr="005658D0">
        <w:trPr>
          <w:trHeight w:val="629"/>
        </w:trPr>
        <w:tc>
          <w:tcPr>
            <w:cnfStyle w:val="001000000000" w:firstRow="0" w:lastRow="0" w:firstColumn="1" w:lastColumn="0" w:oddVBand="0" w:evenVBand="0" w:oddHBand="0" w:evenHBand="0" w:firstRowFirstColumn="0" w:firstRowLastColumn="0" w:lastRowFirstColumn="0" w:lastRowLastColumn="0"/>
            <w:tcW w:w="1705" w:type="dxa"/>
            <w:vAlign w:val="center"/>
          </w:tcPr>
          <w:p w:rsidR="00E32303" w:rsidRPr="001F031B" w:rsidRDefault="001F031B" w:rsidP="005658D0">
            <w:pPr>
              <w:pStyle w:val="Title"/>
              <w:jc w:val="center"/>
              <w:rPr>
                <w:rFonts w:ascii="Times New Roman" w:hAnsi="Times New Roman" w:cs="Times New Roman"/>
                <w:b w:val="0"/>
                <w:sz w:val="32"/>
                <w:szCs w:val="32"/>
              </w:rPr>
            </w:pPr>
            <w:r w:rsidRPr="001F031B">
              <w:rPr>
                <w:rFonts w:ascii="Times New Roman" w:hAnsi="Times New Roman" w:cs="Times New Roman"/>
                <w:b w:val="0"/>
                <w:sz w:val="32"/>
                <w:szCs w:val="32"/>
              </w:rPr>
              <w:t>1</w:t>
            </w:r>
          </w:p>
        </w:tc>
        <w:tc>
          <w:tcPr>
            <w:tcW w:w="6660" w:type="dxa"/>
            <w:vAlign w:val="center"/>
          </w:tcPr>
          <w:p w:rsidR="00E32303" w:rsidRPr="001F031B" w:rsidRDefault="001F031B" w:rsidP="0051508B">
            <w:pPr>
              <w:pStyle w:val="Tit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Pr>
                <w:rFonts w:ascii="Times New Roman" w:hAnsi="Times New Roman" w:cs="Times New Roman"/>
                <w:sz w:val="32"/>
                <w:szCs w:val="32"/>
              </w:rPr>
              <w:t>Front page</w:t>
            </w:r>
          </w:p>
        </w:tc>
      </w:tr>
      <w:tr w:rsidR="00D25B4B" w:rsidTr="005658D0">
        <w:trPr>
          <w:trHeight w:val="584"/>
        </w:trPr>
        <w:tc>
          <w:tcPr>
            <w:cnfStyle w:val="001000000000" w:firstRow="0" w:lastRow="0" w:firstColumn="1" w:lastColumn="0" w:oddVBand="0" w:evenVBand="0" w:oddHBand="0" w:evenHBand="0" w:firstRowFirstColumn="0" w:firstRowLastColumn="0" w:lastRowFirstColumn="0" w:lastRowLastColumn="0"/>
            <w:tcW w:w="1705" w:type="dxa"/>
            <w:vAlign w:val="center"/>
          </w:tcPr>
          <w:p w:rsidR="00D25B4B" w:rsidRPr="001F031B" w:rsidRDefault="001F031B" w:rsidP="005658D0">
            <w:pPr>
              <w:pStyle w:val="Title"/>
              <w:jc w:val="center"/>
              <w:rPr>
                <w:rFonts w:ascii="Times New Roman" w:hAnsi="Times New Roman" w:cs="Times New Roman"/>
                <w:b w:val="0"/>
                <w:sz w:val="32"/>
                <w:szCs w:val="32"/>
              </w:rPr>
            </w:pPr>
            <w:r w:rsidRPr="001F031B">
              <w:rPr>
                <w:rFonts w:ascii="Times New Roman" w:hAnsi="Times New Roman" w:cs="Times New Roman"/>
                <w:b w:val="0"/>
                <w:sz w:val="32"/>
                <w:szCs w:val="32"/>
              </w:rPr>
              <w:t>2</w:t>
            </w:r>
          </w:p>
        </w:tc>
        <w:tc>
          <w:tcPr>
            <w:tcW w:w="6660" w:type="dxa"/>
            <w:vAlign w:val="center"/>
          </w:tcPr>
          <w:p w:rsidR="00D25B4B" w:rsidRPr="001F031B" w:rsidRDefault="001F031B" w:rsidP="0051508B">
            <w:pPr>
              <w:pStyle w:val="Tit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Pr>
                <w:rFonts w:ascii="Times New Roman" w:hAnsi="Times New Roman" w:cs="Times New Roman"/>
                <w:sz w:val="32"/>
                <w:szCs w:val="32"/>
              </w:rPr>
              <w:t>Table of Content</w:t>
            </w:r>
          </w:p>
        </w:tc>
      </w:tr>
      <w:tr w:rsidR="00E32303" w:rsidTr="005658D0">
        <w:trPr>
          <w:trHeight w:val="607"/>
        </w:trPr>
        <w:tc>
          <w:tcPr>
            <w:cnfStyle w:val="001000000000" w:firstRow="0" w:lastRow="0" w:firstColumn="1" w:lastColumn="0" w:oddVBand="0" w:evenVBand="0" w:oddHBand="0" w:evenHBand="0" w:firstRowFirstColumn="0" w:firstRowLastColumn="0" w:lastRowFirstColumn="0" w:lastRowLastColumn="0"/>
            <w:tcW w:w="1705" w:type="dxa"/>
            <w:vAlign w:val="center"/>
          </w:tcPr>
          <w:p w:rsidR="00E32303" w:rsidRPr="001F031B" w:rsidRDefault="001F031B" w:rsidP="005658D0">
            <w:pPr>
              <w:pStyle w:val="Title"/>
              <w:jc w:val="center"/>
              <w:rPr>
                <w:rFonts w:ascii="Times New Roman" w:hAnsi="Times New Roman" w:cs="Times New Roman"/>
                <w:b w:val="0"/>
                <w:sz w:val="32"/>
                <w:szCs w:val="32"/>
              </w:rPr>
            </w:pPr>
            <w:r>
              <w:rPr>
                <w:rFonts w:ascii="Times New Roman" w:hAnsi="Times New Roman" w:cs="Times New Roman"/>
                <w:b w:val="0"/>
                <w:sz w:val="32"/>
                <w:szCs w:val="32"/>
              </w:rPr>
              <w:t>3</w:t>
            </w:r>
          </w:p>
        </w:tc>
        <w:tc>
          <w:tcPr>
            <w:tcW w:w="6660" w:type="dxa"/>
            <w:vAlign w:val="center"/>
          </w:tcPr>
          <w:p w:rsidR="00E32303" w:rsidRPr="001F031B" w:rsidRDefault="001F031B" w:rsidP="0051508B">
            <w:pPr>
              <w:pStyle w:val="Tit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Pr>
                <w:rFonts w:ascii="Times New Roman" w:hAnsi="Times New Roman" w:cs="Times New Roman"/>
                <w:sz w:val="32"/>
                <w:szCs w:val="32"/>
              </w:rPr>
              <w:t>Introduction</w:t>
            </w:r>
          </w:p>
        </w:tc>
      </w:tr>
      <w:tr w:rsidR="00E32303" w:rsidTr="005658D0">
        <w:trPr>
          <w:trHeight w:val="607"/>
        </w:trPr>
        <w:tc>
          <w:tcPr>
            <w:cnfStyle w:val="001000000000" w:firstRow="0" w:lastRow="0" w:firstColumn="1" w:lastColumn="0" w:oddVBand="0" w:evenVBand="0" w:oddHBand="0" w:evenHBand="0" w:firstRowFirstColumn="0" w:firstRowLastColumn="0" w:lastRowFirstColumn="0" w:lastRowLastColumn="0"/>
            <w:tcW w:w="1705" w:type="dxa"/>
            <w:vAlign w:val="center"/>
          </w:tcPr>
          <w:p w:rsidR="00E32303" w:rsidRPr="001F031B" w:rsidRDefault="001F031B" w:rsidP="005658D0">
            <w:pPr>
              <w:pStyle w:val="Title"/>
              <w:jc w:val="center"/>
              <w:rPr>
                <w:rFonts w:ascii="Times New Roman" w:hAnsi="Times New Roman" w:cs="Times New Roman"/>
                <w:b w:val="0"/>
                <w:sz w:val="32"/>
                <w:szCs w:val="32"/>
              </w:rPr>
            </w:pPr>
            <w:r>
              <w:rPr>
                <w:rFonts w:ascii="Times New Roman" w:hAnsi="Times New Roman" w:cs="Times New Roman"/>
                <w:b w:val="0"/>
                <w:sz w:val="32"/>
                <w:szCs w:val="32"/>
              </w:rPr>
              <w:t>4 - 5</w:t>
            </w:r>
          </w:p>
        </w:tc>
        <w:tc>
          <w:tcPr>
            <w:tcW w:w="6660" w:type="dxa"/>
            <w:vAlign w:val="center"/>
          </w:tcPr>
          <w:p w:rsidR="00E32303" w:rsidRPr="001F031B" w:rsidRDefault="001F031B" w:rsidP="0051508B">
            <w:pPr>
              <w:pStyle w:val="Tit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sidRPr="001F031B">
              <w:rPr>
                <w:rFonts w:ascii="Times New Roman" w:hAnsi="Times New Roman" w:cs="Times New Roman"/>
                <w:sz w:val="32"/>
                <w:szCs w:val="32"/>
              </w:rPr>
              <w:t>The Use of Video Recording via Telegram Application as an Effective Tool to Improve Oral Presentation skills</w:t>
            </w:r>
          </w:p>
        </w:tc>
      </w:tr>
      <w:tr w:rsidR="00E32303" w:rsidTr="005658D0">
        <w:trPr>
          <w:trHeight w:val="607"/>
        </w:trPr>
        <w:tc>
          <w:tcPr>
            <w:cnfStyle w:val="001000000000" w:firstRow="0" w:lastRow="0" w:firstColumn="1" w:lastColumn="0" w:oddVBand="0" w:evenVBand="0" w:oddHBand="0" w:evenHBand="0" w:firstRowFirstColumn="0" w:firstRowLastColumn="0" w:lastRowFirstColumn="0" w:lastRowLastColumn="0"/>
            <w:tcW w:w="1705" w:type="dxa"/>
            <w:vAlign w:val="center"/>
          </w:tcPr>
          <w:p w:rsidR="00E32303" w:rsidRPr="001F031B" w:rsidRDefault="001F031B" w:rsidP="005658D0">
            <w:pPr>
              <w:pStyle w:val="Title"/>
              <w:jc w:val="center"/>
              <w:rPr>
                <w:rFonts w:ascii="Times New Roman" w:hAnsi="Times New Roman" w:cs="Times New Roman"/>
                <w:b w:val="0"/>
                <w:sz w:val="32"/>
                <w:szCs w:val="32"/>
              </w:rPr>
            </w:pPr>
            <w:r>
              <w:rPr>
                <w:rFonts w:ascii="Times New Roman" w:hAnsi="Times New Roman" w:cs="Times New Roman"/>
                <w:b w:val="0"/>
                <w:sz w:val="32"/>
                <w:szCs w:val="32"/>
              </w:rPr>
              <w:t>6 - 7</w:t>
            </w:r>
          </w:p>
        </w:tc>
        <w:tc>
          <w:tcPr>
            <w:tcW w:w="6660" w:type="dxa"/>
            <w:vAlign w:val="center"/>
          </w:tcPr>
          <w:p w:rsidR="00E32303" w:rsidRPr="001F031B" w:rsidRDefault="001F031B" w:rsidP="0051508B">
            <w:pPr>
              <w:pStyle w:val="Tit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Pr>
                <w:rFonts w:ascii="Times New Roman" w:hAnsi="Times New Roman" w:cs="Times New Roman"/>
                <w:sz w:val="32"/>
                <w:szCs w:val="32"/>
              </w:rPr>
              <w:t>Using Toy Bricks as an Innovative  Teaching Technique In Operation Management</w:t>
            </w:r>
          </w:p>
        </w:tc>
      </w:tr>
      <w:tr w:rsidR="001F031B" w:rsidTr="005658D0">
        <w:trPr>
          <w:trHeight w:val="607"/>
        </w:trPr>
        <w:tc>
          <w:tcPr>
            <w:cnfStyle w:val="001000000000" w:firstRow="0" w:lastRow="0" w:firstColumn="1" w:lastColumn="0" w:oddVBand="0" w:evenVBand="0" w:oddHBand="0" w:evenHBand="0" w:firstRowFirstColumn="0" w:firstRowLastColumn="0" w:lastRowFirstColumn="0" w:lastRowLastColumn="0"/>
            <w:tcW w:w="1705" w:type="dxa"/>
            <w:vAlign w:val="center"/>
          </w:tcPr>
          <w:p w:rsidR="001F031B" w:rsidRDefault="001F031B" w:rsidP="005658D0">
            <w:pPr>
              <w:pStyle w:val="Title"/>
              <w:jc w:val="center"/>
              <w:rPr>
                <w:rFonts w:ascii="Times New Roman" w:hAnsi="Times New Roman" w:cs="Times New Roman"/>
                <w:b w:val="0"/>
                <w:sz w:val="32"/>
                <w:szCs w:val="32"/>
              </w:rPr>
            </w:pPr>
            <w:r>
              <w:rPr>
                <w:rFonts w:ascii="Times New Roman" w:hAnsi="Times New Roman" w:cs="Times New Roman"/>
                <w:b w:val="0"/>
                <w:sz w:val="32"/>
                <w:szCs w:val="32"/>
              </w:rPr>
              <w:t>8 – 10</w:t>
            </w:r>
          </w:p>
        </w:tc>
        <w:tc>
          <w:tcPr>
            <w:tcW w:w="6660" w:type="dxa"/>
            <w:vAlign w:val="center"/>
          </w:tcPr>
          <w:p w:rsidR="001F031B" w:rsidRDefault="001F031B" w:rsidP="0051508B">
            <w:pPr>
              <w:pStyle w:val="Tit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proofErr w:type="spellStart"/>
            <w:r>
              <w:rPr>
                <w:rFonts w:ascii="Times New Roman" w:hAnsi="Times New Roman" w:cs="Times New Roman"/>
                <w:sz w:val="32"/>
                <w:szCs w:val="32"/>
              </w:rPr>
              <w:t>Monsoonsim</w:t>
            </w:r>
            <w:proofErr w:type="spellEnd"/>
            <w:r>
              <w:rPr>
                <w:rFonts w:ascii="Times New Roman" w:hAnsi="Times New Roman" w:cs="Times New Roman"/>
                <w:sz w:val="32"/>
                <w:szCs w:val="32"/>
              </w:rPr>
              <w:t xml:space="preserve"> Business Simulation: Enhancing </w:t>
            </w:r>
            <w:proofErr w:type="spellStart"/>
            <w:r>
              <w:rPr>
                <w:rFonts w:ascii="Times New Roman" w:hAnsi="Times New Roman" w:cs="Times New Roman"/>
                <w:sz w:val="32"/>
                <w:szCs w:val="32"/>
              </w:rPr>
              <w:t>LearningThrough</w:t>
            </w:r>
            <w:proofErr w:type="spellEnd"/>
            <w:r>
              <w:rPr>
                <w:rFonts w:ascii="Times New Roman" w:hAnsi="Times New Roman" w:cs="Times New Roman"/>
                <w:sz w:val="32"/>
                <w:szCs w:val="32"/>
              </w:rPr>
              <w:t xml:space="preserve"> Gamification</w:t>
            </w:r>
          </w:p>
        </w:tc>
      </w:tr>
      <w:tr w:rsidR="001F031B" w:rsidTr="005658D0">
        <w:trPr>
          <w:trHeight w:val="607"/>
        </w:trPr>
        <w:tc>
          <w:tcPr>
            <w:cnfStyle w:val="001000000000" w:firstRow="0" w:lastRow="0" w:firstColumn="1" w:lastColumn="0" w:oddVBand="0" w:evenVBand="0" w:oddHBand="0" w:evenHBand="0" w:firstRowFirstColumn="0" w:firstRowLastColumn="0" w:lastRowFirstColumn="0" w:lastRowLastColumn="0"/>
            <w:tcW w:w="1705" w:type="dxa"/>
            <w:vAlign w:val="center"/>
          </w:tcPr>
          <w:p w:rsidR="001F031B" w:rsidRDefault="00ED48DA" w:rsidP="005658D0">
            <w:pPr>
              <w:pStyle w:val="Title"/>
              <w:jc w:val="center"/>
              <w:rPr>
                <w:rFonts w:ascii="Times New Roman" w:hAnsi="Times New Roman" w:cs="Times New Roman"/>
                <w:b w:val="0"/>
                <w:sz w:val="32"/>
                <w:szCs w:val="32"/>
              </w:rPr>
            </w:pPr>
            <w:r>
              <w:rPr>
                <w:rFonts w:ascii="Times New Roman" w:hAnsi="Times New Roman" w:cs="Times New Roman"/>
                <w:b w:val="0"/>
                <w:sz w:val="32"/>
                <w:szCs w:val="32"/>
              </w:rPr>
              <w:t>11</w:t>
            </w:r>
          </w:p>
        </w:tc>
        <w:tc>
          <w:tcPr>
            <w:tcW w:w="6660" w:type="dxa"/>
            <w:vAlign w:val="center"/>
          </w:tcPr>
          <w:p w:rsidR="001F031B" w:rsidRDefault="00ED48DA" w:rsidP="0051508B">
            <w:pPr>
              <w:pStyle w:val="Tit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Pr>
                <w:rFonts w:ascii="Times New Roman" w:hAnsi="Times New Roman" w:cs="Times New Roman"/>
                <w:sz w:val="32"/>
                <w:szCs w:val="32"/>
              </w:rPr>
              <w:t>Conclusion</w:t>
            </w:r>
          </w:p>
        </w:tc>
      </w:tr>
    </w:tbl>
    <w:p w:rsidR="00E32303" w:rsidRDefault="00E32303" w:rsidP="0051508B">
      <w:pPr>
        <w:pStyle w:val="Title"/>
        <w:rPr>
          <w:b/>
          <w:u w:val="single"/>
        </w:rPr>
      </w:pPr>
    </w:p>
    <w:p w:rsidR="00E32303" w:rsidRDefault="00E32303" w:rsidP="0051508B">
      <w:pPr>
        <w:pStyle w:val="Title"/>
        <w:rPr>
          <w:b/>
          <w:u w:val="single"/>
        </w:rPr>
      </w:pPr>
    </w:p>
    <w:p w:rsidR="00E32303" w:rsidRDefault="00E32303" w:rsidP="0051508B">
      <w:pPr>
        <w:pStyle w:val="Title"/>
        <w:rPr>
          <w:b/>
          <w:u w:val="single"/>
        </w:rPr>
      </w:pPr>
    </w:p>
    <w:p w:rsidR="00E32303" w:rsidRDefault="00E32303" w:rsidP="0051508B">
      <w:pPr>
        <w:pStyle w:val="Title"/>
        <w:rPr>
          <w:b/>
          <w:u w:val="single"/>
        </w:rPr>
      </w:pPr>
    </w:p>
    <w:p w:rsidR="00E32303" w:rsidRDefault="00E32303" w:rsidP="0051508B">
      <w:pPr>
        <w:pStyle w:val="Title"/>
        <w:rPr>
          <w:b/>
          <w:u w:val="single"/>
        </w:rPr>
      </w:pPr>
    </w:p>
    <w:p w:rsidR="001F031B" w:rsidRDefault="001F031B" w:rsidP="0051508B">
      <w:pPr>
        <w:pStyle w:val="Title"/>
        <w:rPr>
          <w:b/>
          <w:u w:val="single"/>
        </w:rPr>
      </w:pPr>
    </w:p>
    <w:p w:rsidR="001F031B" w:rsidRDefault="001F031B" w:rsidP="0051508B">
      <w:pPr>
        <w:pStyle w:val="Title"/>
        <w:rPr>
          <w:rFonts w:asciiTheme="minorHAnsi" w:eastAsiaTheme="minorHAnsi" w:hAnsiTheme="minorHAnsi" w:cstheme="minorBidi"/>
          <w:spacing w:val="0"/>
          <w:kern w:val="0"/>
          <w:sz w:val="22"/>
          <w:szCs w:val="22"/>
        </w:rPr>
      </w:pPr>
    </w:p>
    <w:p w:rsidR="00A03B93" w:rsidRDefault="00A03B93" w:rsidP="0051508B">
      <w:pPr>
        <w:pStyle w:val="Title"/>
        <w:rPr>
          <w:rFonts w:ascii="Times New Roman" w:hAnsi="Times New Roman" w:cs="Times New Roman"/>
          <w:b/>
          <w:sz w:val="36"/>
          <w:szCs w:val="40"/>
          <w:u w:val="single"/>
        </w:rPr>
      </w:pPr>
    </w:p>
    <w:p w:rsidR="00C905DE" w:rsidRPr="00BC3581" w:rsidRDefault="0051508B" w:rsidP="0051508B">
      <w:pPr>
        <w:pStyle w:val="Title"/>
        <w:rPr>
          <w:rFonts w:ascii="Times New Roman" w:hAnsi="Times New Roman" w:cs="Times New Roman"/>
          <w:b/>
          <w:sz w:val="28"/>
          <w:szCs w:val="40"/>
          <w:u w:val="single"/>
        </w:rPr>
      </w:pPr>
      <w:bookmarkStart w:id="0" w:name="_GoBack"/>
      <w:bookmarkEnd w:id="0"/>
      <w:r w:rsidRPr="00BC3581">
        <w:rPr>
          <w:rFonts w:ascii="Times New Roman" w:hAnsi="Times New Roman" w:cs="Times New Roman"/>
          <w:b/>
          <w:sz w:val="36"/>
          <w:szCs w:val="40"/>
          <w:u w:val="single"/>
        </w:rPr>
        <w:lastRenderedPageBreak/>
        <w:t>INTRODUCTION</w:t>
      </w:r>
    </w:p>
    <w:p w:rsidR="0051508B" w:rsidRDefault="0051508B">
      <w:pPr>
        <w:rPr>
          <w:sz w:val="24"/>
        </w:rPr>
      </w:pPr>
    </w:p>
    <w:p w:rsidR="0051508B" w:rsidRPr="00483AD5" w:rsidRDefault="0051508B" w:rsidP="0056248D">
      <w:pPr>
        <w:spacing w:line="360" w:lineRule="auto"/>
        <w:jc w:val="both"/>
        <w:rPr>
          <w:rFonts w:ascii="Times New Roman" w:hAnsi="Times New Roman" w:cs="Times New Roman"/>
          <w:sz w:val="24"/>
          <w:szCs w:val="28"/>
        </w:rPr>
      </w:pPr>
      <w:r>
        <w:rPr>
          <w:sz w:val="24"/>
        </w:rPr>
        <w:tab/>
      </w:r>
      <w:r w:rsidRPr="00483AD5">
        <w:rPr>
          <w:rFonts w:ascii="Times New Roman" w:hAnsi="Times New Roman" w:cs="Times New Roman"/>
          <w:sz w:val="24"/>
          <w:szCs w:val="28"/>
        </w:rPr>
        <w:t>On 26 September 2018, at 12 in the noon, Group 6 had a visit at an exhibition which is called New Academia Learning Innovation (NALI2018) at Dewan Sri Iskandar, Universiti Teknologi Malaysia. The purpose of our visit is to explore more regarding on</w:t>
      </w:r>
      <w:r w:rsidR="00095D39" w:rsidRPr="00483AD5">
        <w:rPr>
          <w:rFonts w:ascii="Times New Roman" w:hAnsi="Times New Roman" w:cs="Times New Roman"/>
          <w:sz w:val="24"/>
          <w:szCs w:val="28"/>
        </w:rPr>
        <w:t>,</w:t>
      </w:r>
      <w:r w:rsidRPr="00483AD5">
        <w:rPr>
          <w:rFonts w:ascii="Times New Roman" w:hAnsi="Times New Roman" w:cs="Times New Roman"/>
          <w:sz w:val="24"/>
          <w:szCs w:val="28"/>
        </w:rPr>
        <w:t xml:space="preserve"> how can we improve the process of learning with the usage of technology. </w:t>
      </w:r>
    </w:p>
    <w:p w:rsidR="0051508B" w:rsidRPr="00483AD5" w:rsidRDefault="0054707A" w:rsidP="0056248D">
      <w:pPr>
        <w:spacing w:line="360" w:lineRule="auto"/>
        <w:jc w:val="both"/>
        <w:rPr>
          <w:rFonts w:ascii="Times New Roman" w:hAnsi="Times New Roman" w:cs="Times New Roman"/>
          <w:sz w:val="24"/>
          <w:szCs w:val="28"/>
        </w:rPr>
      </w:pPr>
      <w:r w:rsidRPr="00483AD5">
        <w:rPr>
          <w:rFonts w:ascii="Times New Roman" w:hAnsi="Times New Roman" w:cs="Times New Roman"/>
          <w:sz w:val="24"/>
          <w:szCs w:val="28"/>
        </w:rPr>
        <w:tab/>
        <w:t>The first visit, Group 6</w:t>
      </w:r>
      <w:r w:rsidR="0051508B" w:rsidRPr="00483AD5">
        <w:rPr>
          <w:rFonts w:ascii="Times New Roman" w:hAnsi="Times New Roman" w:cs="Times New Roman"/>
          <w:sz w:val="24"/>
          <w:szCs w:val="28"/>
        </w:rPr>
        <w:t xml:space="preserve"> went to </w:t>
      </w:r>
      <w:r w:rsidRPr="00483AD5">
        <w:rPr>
          <w:rFonts w:ascii="Times New Roman" w:hAnsi="Times New Roman" w:cs="Times New Roman"/>
          <w:sz w:val="24"/>
          <w:szCs w:val="28"/>
        </w:rPr>
        <w:t>the booth “The Use of Video Recordin</w:t>
      </w:r>
      <w:r w:rsidR="00BD4C18" w:rsidRPr="00483AD5">
        <w:rPr>
          <w:rFonts w:ascii="Times New Roman" w:hAnsi="Times New Roman" w:cs="Times New Roman"/>
          <w:sz w:val="24"/>
          <w:szCs w:val="28"/>
        </w:rPr>
        <w:t>g Via Tel</w:t>
      </w:r>
      <w:r w:rsidR="004A33D7" w:rsidRPr="00483AD5">
        <w:rPr>
          <w:rFonts w:ascii="Times New Roman" w:hAnsi="Times New Roman" w:cs="Times New Roman"/>
          <w:sz w:val="24"/>
          <w:szCs w:val="28"/>
        </w:rPr>
        <w:t>egram Application a</w:t>
      </w:r>
      <w:r w:rsidR="00BD4C18" w:rsidRPr="00483AD5">
        <w:rPr>
          <w:rFonts w:ascii="Times New Roman" w:hAnsi="Times New Roman" w:cs="Times New Roman"/>
          <w:sz w:val="24"/>
          <w:szCs w:val="28"/>
        </w:rPr>
        <w:t>s</w:t>
      </w:r>
      <w:r w:rsidR="004A33D7" w:rsidRPr="00483AD5">
        <w:rPr>
          <w:rFonts w:ascii="Times New Roman" w:hAnsi="Times New Roman" w:cs="Times New Roman"/>
          <w:sz w:val="24"/>
          <w:szCs w:val="28"/>
        </w:rPr>
        <w:t xml:space="preserve"> Effective Tool to</w:t>
      </w:r>
      <w:r w:rsidRPr="00483AD5">
        <w:rPr>
          <w:rFonts w:ascii="Times New Roman" w:hAnsi="Times New Roman" w:cs="Times New Roman"/>
          <w:sz w:val="24"/>
          <w:szCs w:val="28"/>
        </w:rPr>
        <w:t xml:space="preserve"> Improve Oral Presentation Skills”. T</w:t>
      </w:r>
      <w:r w:rsidR="00095D39" w:rsidRPr="00483AD5">
        <w:rPr>
          <w:rFonts w:ascii="Times New Roman" w:hAnsi="Times New Roman" w:cs="Times New Roman"/>
          <w:sz w:val="24"/>
          <w:szCs w:val="28"/>
        </w:rPr>
        <w:t>he t</w:t>
      </w:r>
      <w:r w:rsidRPr="00483AD5">
        <w:rPr>
          <w:rFonts w:ascii="Times New Roman" w:hAnsi="Times New Roman" w:cs="Times New Roman"/>
          <w:sz w:val="24"/>
          <w:szCs w:val="28"/>
        </w:rPr>
        <w:t xml:space="preserve">elegram is one of the popular communication apps, and it </w:t>
      </w:r>
      <w:r w:rsidR="00BD4C18" w:rsidRPr="00483AD5">
        <w:rPr>
          <w:rFonts w:ascii="Times New Roman" w:hAnsi="Times New Roman" w:cs="Times New Roman"/>
          <w:sz w:val="24"/>
          <w:szCs w:val="28"/>
        </w:rPr>
        <w:t>could be used</w:t>
      </w:r>
      <w:r w:rsidRPr="00483AD5">
        <w:rPr>
          <w:rFonts w:ascii="Times New Roman" w:hAnsi="Times New Roman" w:cs="Times New Roman"/>
          <w:sz w:val="24"/>
          <w:szCs w:val="28"/>
        </w:rPr>
        <w:t xml:space="preserve"> to improve one of the important soft skills</w:t>
      </w:r>
      <w:r w:rsidR="007E29B4" w:rsidRPr="00483AD5">
        <w:rPr>
          <w:rFonts w:ascii="Times New Roman" w:hAnsi="Times New Roman" w:cs="Times New Roman"/>
          <w:sz w:val="24"/>
          <w:szCs w:val="28"/>
        </w:rPr>
        <w:t xml:space="preserve"> which is communication, that is </w:t>
      </w:r>
      <w:r w:rsidR="00BD4C18" w:rsidRPr="00483AD5">
        <w:rPr>
          <w:rFonts w:ascii="Times New Roman" w:hAnsi="Times New Roman" w:cs="Times New Roman"/>
          <w:sz w:val="24"/>
          <w:szCs w:val="28"/>
        </w:rPr>
        <w:t>necessary to get</w:t>
      </w:r>
      <w:r w:rsidR="007E29B4" w:rsidRPr="00483AD5">
        <w:rPr>
          <w:rFonts w:ascii="Times New Roman" w:hAnsi="Times New Roman" w:cs="Times New Roman"/>
          <w:sz w:val="24"/>
          <w:szCs w:val="28"/>
        </w:rPr>
        <w:t xml:space="preserve"> a</w:t>
      </w:r>
      <w:r w:rsidR="00BD4C18" w:rsidRPr="00483AD5">
        <w:rPr>
          <w:rFonts w:ascii="Times New Roman" w:hAnsi="Times New Roman" w:cs="Times New Roman"/>
          <w:sz w:val="24"/>
          <w:szCs w:val="28"/>
        </w:rPr>
        <w:t xml:space="preserve"> job.</w:t>
      </w:r>
    </w:p>
    <w:p w:rsidR="00514F45" w:rsidRPr="00483AD5" w:rsidRDefault="00BD4C18" w:rsidP="0056248D">
      <w:pPr>
        <w:spacing w:line="360" w:lineRule="auto"/>
        <w:jc w:val="both"/>
        <w:rPr>
          <w:rFonts w:ascii="Times New Roman" w:hAnsi="Times New Roman" w:cs="Times New Roman"/>
          <w:sz w:val="24"/>
          <w:szCs w:val="28"/>
        </w:rPr>
      </w:pPr>
      <w:r w:rsidRPr="00483AD5">
        <w:rPr>
          <w:rFonts w:ascii="Times New Roman" w:hAnsi="Times New Roman" w:cs="Times New Roman"/>
          <w:sz w:val="24"/>
          <w:szCs w:val="28"/>
        </w:rPr>
        <w:tab/>
      </w:r>
      <w:r w:rsidR="00095D39" w:rsidRPr="00483AD5">
        <w:rPr>
          <w:rFonts w:ascii="Times New Roman" w:hAnsi="Times New Roman" w:cs="Times New Roman"/>
          <w:sz w:val="24"/>
          <w:szCs w:val="28"/>
        </w:rPr>
        <w:t>Next, Group 6 went to the second booth, which is “Using Toy Bricks as Innovative Teaching in Operation Managements”. Before the usage of Toy bricks, the student usually would get average results. Since the usage of toy bricks, there has been increment number of student that achieved excellent result.</w:t>
      </w:r>
    </w:p>
    <w:p w:rsidR="00514F45" w:rsidRPr="00483AD5" w:rsidRDefault="00514F45" w:rsidP="0056248D">
      <w:pPr>
        <w:spacing w:line="360" w:lineRule="auto"/>
        <w:jc w:val="both"/>
        <w:rPr>
          <w:rFonts w:ascii="Times New Roman" w:hAnsi="Times New Roman" w:cs="Times New Roman"/>
          <w:sz w:val="24"/>
          <w:szCs w:val="28"/>
        </w:rPr>
      </w:pPr>
      <w:r w:rsidRPr="00483AD5">
        <w:rPr>
          <w:rFonts w:ascii="Times New Roman" w:hAnsi="Times New Roman" w:cs="Times New Roman"/>
          <w:sz w:val="24"/>
          <w:szCs w:val="28"/>
        </w:rPr>
        <w:tab/>
        <w:t>Last but not least, booth with the title “</w:t>
      </w:r>
      <w:r w:rsidR="00570A75" w:rsidRPr="00483AD5">
        <w:rPr>
          <w:rFonts w:ascii="Times New Roman" w:hAnsi="Times New Roman" w:cs="Times New Roman"/>
          <w:sz w:val="24"/>
          <w:szCs w:val="28"/>
        </w:rPr>
        <w:t>Monsoonsim Business Simulation: Enhancing Learning Through Gamification”. This booth was interesting since their learning process</w:t>
      </w:r>
      <w:r w:rsidR="00477BD9" w:rsidRPr="00483AD5">
        <w:rPr>
          <w:rFonts w:ascii="Times New Roman" w:hAnsi="Times New Roman" w:cs="Times New Roman"/>
          <w:sz w:val="24"/>
          <w:szCs w:val="28"/>
        </w:rPr>
        <w:t xml:space="preserve"> in business</w:t>
      </w:r>
      <w:r w:rsidR="00570A75" w:rsidRPr="00483AD5">
        <w:rPr>
          <w:rFonts w:ascii="Times New Roman" w:hAnsi="Times New Roman" w:cs="Times New Roman"/>
          <w:sz w:val="24"/>
          <w:szCs w:val="28"/>
        </w:rPr>
        <w:t xml:space="preserve"> is through gaming. People </w:t>
      </w:r>
      <w:r w:rsidR="00477BD9" w:rsidRPr="00483AD5">
        <w:rPr>
          <w:rFonts w:ascii="Times New Roman" w:hAnsi="Times New Roman" w:cs="Times New Roman"/>
          <w:sz w:val="24"/>
          <w:szCs w:val="28"/>
        </w:rPr>
        <w:t xml:space="preserve">usually have interest in gaming and some players could learn at least a few things </w:t>
      </w:r>
      <w:r w:rsidR="00570A75" w:rsidRPr="00483AD5">
        <w:rPr>
          <w:rFonts w:ascii="Times New Roman" w:hAnsi="Times New Roman" w:cs="Times New Roman"/>
          <w:sz w:val="24"/>
          <w:szCs w:val="28"/>
        </w:rPr>
        <w:t xml:space="preserve">through </w:t>
      </w:r>
      <w:r w:rsidR="00477BD9" w:rsidRPr="00483AD5">
        <w:rPr>
          <w:rFonts w:ascii="Times New Roman" w:hAnsi="Times New Roman" w:cs="Times New Roman"/>
          <w:sz w:val="24"/>
          <w:szCs w:val="28"/>
        </w:rPr>
        <w:t xml:space="preserve">games. </w:t>
      </w:r>
    </w:p>
    <w:p w:rsidR="0056248D" w:rsidRDefault="0056248D" w:rsidP="0056248D">
      <w:pPr>
        <w:spacing w:line="480" w:lineRule="auto"/>
        <w:jc w:val="both"/>
        <w:rPr>
          <w:rFonts w:ascii="Times New Roman" w:hAnsi="Times New Roman" w:cs="Times New Roman"/>
          <w:sz w:val="24"/>
          <w:szCs w:val="24"/>
        </w:rPr>
      </w:pPr>
    </w:p>
    <w:p w:rsidR="0056248D" w:rsidRDefault="007049BA" w:rsidP="005624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775083CA" wp14:editId="66DCC821">
            <wp:simplePos x="0" y="0"/>
            <wp:positionH relativeFrom="column">
              <wp:posOffset>1561105</wp:posOffset>
            </wp:positionH>
            <wp:positionV relativeFrom="paragraph">
              <wp:posOffset>33020</wp:posOffset>
            </wp:positionV>
            <wp:extent cx="2622430" cy="1966823"/>
            <wp:effectExtent l="0" t="0" r="6985" b="0"/>
            <wp:wrapTight wrapText="bothSides">
              <wp:wrapPolygon edited="0">
                <wp:start x="0" y="0"/>
                <wp:lineTo x="0" y="21342"/>
                <wp:lineTo x="21501" y="21342"/>
                <wp:lineTo x="2150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80930-WA00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2430" cy="1966823"/>
                    </a:xfrm>
                    <a:prstGeom prst="rect">
                      <a:avLst/>
                    </a:prstGeom>
                  </pic:spPr>
                </pic:pic>
              </a:graphicData>
            </a:graphic>
          </wp:anchor>
        </w:drawing>
      </w:r>
    </w:p>
    <w:p w:rsidR="0056248D" w:rsidRDefault="0056248D" w:rsidP="002471A5">
      <w:pPr>
        <w:jc w:val="both"/>
        <w:rPr>
          <w:rFonts w:ascii="Times New Roman" w:hAnsi="Times New Roman" w:cs="Times New Roman"/>
          <w:sz w:val="24"/>
          <w:szCs w:val="24"/>
        </w:rPr>
      </w:pPr>
    </w:p>
    <w:p w:rsidR="0056248D" w:rsidRDefault="0056248D" w:rsidP="002471A5">
      <w:pPr>
        <w:jc w:val="both"/>
        <w:rPr>
          <w:rFonts w:ascii="Times New Roman" w:hAnsi="Times New Roman" w:cs="Times New Roman"/>
          <w:sz w:val="24"/>
          <w:szCs w:val="24"/>
        </w:rPr>
      </w:pPr>
    </w:p>
    <w:p w:rsidR="00483AD5" w:rsidRDefault="00483AD5" w:rsidP="00A47F98">
      <w:pPr>
        <w:pStyle w:val="Title"/>
        <w:rPr>
          <w:rFonts w:ascii="Times New Roman" w:hAnsi="Times New Roman" w:cs="Times New Roman"/>
          <w:sz w:val="40"/>
          <w:szCs w:val="40"/>
          <w:u w:val="single"/>
        </w:rPr>
      </w:pPr>
    </w:p>
    <w:p w:rsidR="00483AD5" w:rsidRDefault="00483AD5" w:rsidP="00A47F98">
      <w:pPr>
        <w:pStyle w:val="Title"/>
        <w:rPr>
          <w:rFonts w:ascii="Times New Roman" w:hAnsi="Times New Roman" w:cs="Times New Roman"/>
          <w:sz w:val="40"/>
          <w:szCs w:val="40"/>
          <w:u w:val="single"/>
        </w:rPr>
      </w:pPr>
    </w:p>
    <w:p w:rsidR="00483AD5" w:rsidRDefault="00483AD5" w:rsidP="00A47F98">
      <w:pPr>
        <w:pStyle w:val="Title"/>
        <w:rPr>
          <w:rFonts w:ascii="Times New Roman" w:hAnsi="Times New Roman" w:cs="Times New Roman"/>
          <w:sz w:val="40"/>
          <w:szCs w:val="40"/>
          <w:u w:val="single"/>
        </w:rPr>
      </w:pPr>
    </w:p>
    <w:p w:rsidR="00483AD5" w:rsidRDefault="00483AD5" w:rsidP="00A47F98">
      <w:pPr>
        <w:pStyle w:val="Title"/>
        <w:rPr>
          <w:rFonts w:ascii="Times New Roman" w:hAnsi="Times New Roman" w:cs="Times New Roman"/>
          <w:sz w:val="40"/>
          <w:szCs w:val="40"/>
          <w:u w:val="single"/>
        </w:rPr>
      </w:pPr>
    </w:p>
    <w:p w:rsidR="00A47F98" w:rsidRPr="00BC3581" w:rsidRDefault="00A47F98" w:rsidP="00A47F98">
      <w:pPr>
        <w:pStyle w:val="Title"/>
        <w:rPr>
          <w:rFonts w:ascii="Times New Roman" w:hAnsi="Times New Roman" w:cs="Times New Roman"/>
          <w:b/>
          <w:sz w:val="36"/>
          <w:szCs w:val="36"/>
          <w:u w:val="single"/>
        </w:rPr>
      </w:pPr>
      <w:r w:rsidRPr="00BC3581">
        <w:rPr>
          <w:rFonts w:ascii="Times New Roman" w:hAnsi="Times New Roman" w:cs="Times New Roman"/>
          <w:b/>
          <w:sz w:val="36"/>
          <w:szCs w:val="36"/>
          <w:u w:val="single"/>
        </w:rPr>
        <w:lastRenderedPageBreak/>
        <w:t>The Use of Video Recording via Telegram Application as an Effective Tool to Improve Oral Presentation skills</w:t>
      </w:r>
    </w:p>
    <w:p w:rsidR="00A47F98" w:rsidRPr="00A47F98" w:rsidRDefault="00A47F98" w:rsidP="00022718">
      <w:pPr>
        <w:spacing w:after="0" w:line="360" w:lineRule="auto"/>
        <w:rPr>
          <w:rFonts w:ascii="Times New Roman" w:hAnsi="Times New Roman" w:cs="Times New Roman"/>
          <w:b/>
          <w:sz w:val="28"/>
          <w:szCs w:val="24"/>
        </w:rPr>
      </w:pPr>
    </w:p>
    <w:p w:rsidR="00A47F98" w:rsidRPr="007049BA" w:rsidRDefault="00A47F98" w:rsidP="0056248D">
      <w:pPr>
        <w:spacing w:after="0" w:line="360" w:lineRule="auto"/>
        <w:ind w:firstLine="720"/>
        <w:jc w:val="both"/>
        <w:rPr>
          <w:rFonts w:ascii="Times New Roman" w:hAnsi="Times New Roman" w:cs="Times New Roman"/>
          <w:sz w:val="24"/>
          <w:szCs w:val="28"/>
        </w:rPr>
      </w:pPr>
      <w:r w:rsidRPr="007049BA">
        <w:rPr>
          <w:rFonts w:ascii="Times New Roman" w:hAnsi="Times New Roman" w:cs="Times New Roman"/>
          <w:sz w:val="24"/>
          <w:szCs w:val="28"/>
        </w:rPr>
        <w:t>Nowadays, in this world of information at your fingertips, things have become a lot easier for people to do things. Therefore, the use of social media such as Telegram is one of the medium that make things ea</w:t>
      </w:r>
      <w:r w:rsidR="00022718" w:rsidRPr="007049BA">
        <w:rPr>
          <w:rFonts w:ascii="Times New Roman" w:hAnsi="Times New Roman" w:cs="Times New Roman"/>
          <w:sz w:val="24"/>
          <w:szCs w:val="28"/>
        </w:rPr>
        <w:t xml:space="preserve">sier for people. In connection, </w:t>
      </w:r>
      <w:r w:rsidRPr="007049BA">
        <w:rPr>
          <w:rFonts w:ascii="Times New Roman" w:hAnsi="Times New Roman" w:cs="Times New Roman"/>
          <w:sz w:val="24"/>
          <w:szCs w:val="28"/>
        </w:rPr>
        <w:t>Telegram can be used as an effective tool for students and also other people to improve oral presentation. Our group has interviewed the presenter of this project at booth 13. This project shows us how to use Telegram application as a medium to improve ourselves in oral presentation.</w:t>
      </w:r>
      <w:r w:rsidR="00C91078" w:rsidRPr="007049BA">
        <w:rPr>
          <w:rFonts w:ascii="Times New Roman" w:hAnsi="Times New Roman" w:cs="Times New Roman"/>
          <w:sz w:val="24"/>
          <w:szCs w:val="28"/>
        </w:rPr>
        <w:t xml:space="preserve"> (instant learning time), synchronizes learning, learning is done outside of the classroom, collaborative learning and flexibility learning.</w:t>
      </w:r>
    </w:p>
    <w:p w:rsidR="00C91078" w:rsidRPr="007049BA" w:rsidRDefault="00C91078" w:rsidP="0056248D">
      <w:pPr>
        <w:spacing w:before="240" w:after="0" w:line="360" w:lineRule="auto"/>
        <w:ind w:firstLine="720"/>
        <w:jc w:val="both"/>
        <w:rPr>
          <w:rFonts w:ascii="Times New Roman" w:hAnsi="Times New Roman" w:cs="Times New Roman"/>
          <w:sz w:val="24"/>
          <w:szCs w:val="28"/>
        </w:rPr>
      </w:pPr>
      <w:r w:rsidRPr="007049BA">
        <w:rPr>
          <w:rFonts w:ascii="Times New Roman" w:hAnsi="Times New Roman" w:cs="Times New Roman"/>
          <w:sz w:val="24"/>
          <w:szCs w:val="28"/>
        </w:rPr>
        <w:t>The objectives of this project are to enable self-observation via Telegram application to improve student’s oral presentation skill, provide practice of oral presentation frequently and demonstrate the ability to engage in every learning activity.</w:t>
      </w:r>
    </w:p>
    <w:p w:rsidR="00C91078" w:rsidRDefault="00C91078" w:rsidP="0056248D">
      <w:pPr>
        <w:spacing w:before="240" w:line="360" w:lineRule="auto"/>
        <w:ind w:firstLine="720"/>
        <w:jc w:val="both"/>
        <w:rPr>
          <w:rFonts w:ascii="Times New Roman" w:hAnsi="Times New Roman" w:cs="Times New Roman"/>
          <w:sz w:val="24"/>
          <w:szCs w:val="28"/>
        </w:rPr>
      </w:pPr>
      <w:r w:rsidRPr="007049BA">
        <w:rPr>
          <w:rFonts w:ascii="Times New Roman" w:hAnsi="Times New Roman" w:cs="Times New Roman"/>
          <w:sz w:val="24"/>
          <w:szCs w:val="28"/>
        </w:rPr>
        <w:t>There’s a lot of creativity of this project such as mobile learning because of using of devices, can learn anywhere and anytime (instant learning time), synchronizes learning, learning is done outside of the classroom, collaborative learning and flexibility learning.</w:t>
      </w:r>
    </w:p>
    <w:p w:rsidR="007049BA" w:rsidRDefault="007049BA" w:rsidP="0056248D">
      <w:pPr>
        <w:spacing w:before="240" w:line="360" w:lineRule="auto"/>
        <w:ind w:firstLine="720"/>
        <w:jc w:val="both"/>
        <w:rPr>
          <w:rFonts w:ascii="Times New Roman" w:hAnsi="Times New Roman" w:cs="Times New Roman"/>
          <w:sz w:val="24"/>
          <w:szCs w:val="28"/>
        </w:rPr>
      </w:pPr>
    </w:p>
    <w:p w:rsidR="007049BA" w:rsidRDefault="007049BA" w:rsidP="0056248D">
      <w:pPr>
        <w:spacing w:before="240" w:line="360" w:lineRule="auto"/>
        <w:ind w:firstLine="720"/>
        <w:jc w:val="both"/>
        <w:rPr>
          <w:rFonts w:ascii="Times New Roman" w:hAnsi="Times New Roman" w:cs="Times New Roman"/>
          <w:sz w:val="24"/>
          <w:szCs w:val="28"/>
        </w:rPr>
      </w:pPr>
    </w:p>
    <w:p w:rsidR="007049BA" w:rsidRPr="007049BA" w:rsidRDefault="007049BA" w:rsidP="0056248D">
      <w:pPr>
        <w:spacing w:before="240" w:line="360" w:lineRule="auto"/>
        <w:ind w:firstLine="720"/>
        <w:jc w:val="both"/>
        <w:rPr>
          <w:rFonts w:cstheme="minorHAnsi"/>
          <w:sz w:val="24"/>
          <w:szCs w:val="28"/>
        </w:rPr>
      </w:pPr>
      <w:r>
        <w:rPr>
          <w:rFonts w:cstheme="minorHAnsi"/>
          <w:noProof/>
          <w:sz w:val="24"/>
          <w:szCs w:val="28"/>
        </w:rPr>
        <w:drawing>
          <wp:anchor distT="0" distB="0" distL="114300" distR="114300" simplePos="0" relativeHeight="251666432" behindDoc="1" locked="0" layoutInCell="1" allowOverlap="1">
            <wp:simplePos x="0" y="0"/>
            <wp:positionH relativeFrom="column">
              <wp:posOffset>1285336</wp:posOffset>
            </wp:positionH>
            <wp:positionV relativeFrom="paragraph">
              <wp:posOffset>53538</wp:posOffset>
            </wp:positionV>
            <wp:extent cx="3649932" cy="2053087"/>
            <wp:effectExtent l="0" t="0" r="8255" b="4445"/>
            <wp:wrapTight wrapText="bothSides">
              <wp:wrapPolygon edited="0">
                <wp:start x="0" y="0"/>
                <wp:lineTo x="0" y="21446"/>
                <wp:lineTo x="21536" y="21446"/>
                <wp:lineTo x="215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926_1225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9932" cy="2053087"/>
                    </a:xfrm>
                    <a:prstGeom prst="rect">
                      <a:avLst/>
                    </a:prstGeom>
                  </pic:spPr>
                </pic:pic>
              </a:graphicData>
            </a:graphic>
          </wp:anchor>
        </w:drawing>
      </w:r>
    </w:p>
    <w:p w:rsidR="00A47F98" w:rsidRDefault="000E2F1F" w:rsidP="00A47F98">
      <w:pPr>
        <w:spacing w:line="360" w:lineRule="auto"/>
        <w:rPr>
          <w:del w:id="1" w:author="Adila Azman" w:date="2018-10-07T08:28:00Z"/>
          <w:rFonts w:ascii="Times New Roman" w:hAnsi="Times New Roman" w:cs="Times New Roman"/>
          <w:sz w:val="24"/>
          <w:szCs w:val="24"/>
        </w:rPr>
      </w:pPr>
      <w:del w:id="2" w:author="Adila Azman" w:date="2018-10-07T08:28:00Z">
        <w:r>
          <w:rPr>
            <w:rFonts w:ascii="Times New Roman" w:hAnsi="Times New Roman" w:cs="Times New Roman"/>
            <w:noProof/>
            <w:sz w:val="24"/>
            <w:szCs w:val="24"/>
          </w:rPr>
          <w:lastRenderedPageBreak/>
          <w:drawing>
            <wp:anchor distT="0" distB="0" distL="114300" distR="114300" simplePos="0" relativeHeight="251671552" behindDoc="1" locked="0" layoutInCell="1" allowOverlap="1" wp14:anchorId="3DBCF558" wp14:editId="151CFBFA">
              <wp:simplePos x="0" y="0"/>
              <wp:positionH relativeFrom="margin">
                <wp:posOffset>661898</wp:posOffset>
              </wp:positionH>
              <wp:positionV relativeFrom="paragraph">
                <wp:posOffset>125371</wp:posOffset>
              </wp:positionV>
              <wp:extent cx="4891177" cy="2493034"/>
              <wp:effectExtent l="76200" t="38100" r="81280" b="21590"/>
              <wp:wrapTight wrapText="bothSides">
                <wp:wrapPolygon edited="0">
                  <wp:start x="-252" y="-330"/>
                  <wp:lineTo x="-337" y="1981"/>
                  <wp:lineTo x="84" y="2476"/>
                  <wp:lineTo x="84" y="10398"/>
                  <wp:lineTo x="4123" y="10398"/>
                  <wp:lineTo x="4123" y="11884"/>
                  <wp:lineTo x="10769" y="13039"/>
                  <wp:lineTo x="4123" y="13864"/>
                  <wp:lineTo x="4123" y="14855"/>
                  <wp:lineTo x="4712" y="15680"/>
                  <wp:lineTo x="4123" y="17496"/>
                  <wp:lineTo x="4123" y="18321"/>
                  <wp:lineTo x="4627" y="18321"/>
                  <wp:lineTo x="4627" y="20302"/>
                  <wp:lineTo x="10769" y="20962"/>
                  <wp:lineTo x="4123" y="20962"/>
                  <wp:lineTo x="4123" y="21622"/>
                  <wp:lineTo x="21791" y="21622"/>
                  <wp:lineTo x="21875" y="20962"/>
                  <wp:lineTo x="10769" y="20962"/>
                  <wp:lineTo x="20445" y="18981"/>
                  <wp:lineTo x="20445" y="18321"/>
                  <wp:lineTo x="21454" y="18321"/>
                  <wp:lineTo x="21370" y="17331"/>
                  <wp:lineTo x="7909" y="15680"/>
                  <wp:lineTo x="21286" y="14195"/>
                  <wp:lineTo x="21370" y="13864"/>
                  <wp:lineTo x="10769" y="13039"/>
                  <wp:lineTo x="21370" y="11389"/>
                  <wp:lineTo x="21370" y="10398"/>
                  <wp:lineTo x="14471" y="10398"/>
                  <wp:lineTo x="14050" y="7758"/>
                  <wp:lineTo x="19519" y="7758"/>
                  <wp:lineTo x="21454" y="6767"/>
                  <wp:lineTo x="18762" y="5117"/>
                  <wp:lineTo x="21622" y="3301"/>
                  <wp:lineTo x="20949" y="3136"/>
                  <wp:lineTo x="10769" y="2476"/>
                  <wp:lineTo x="13209" y="2476"/>
                  <wp:lineTo x="21875" y="495"/>
                  <wp:lineTo x="21875" y="-330"/>
                  <wp:lineTo x="-252" y="-330"/>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del>
    </w:p>
    <w:p w:rsidR="00A47F98" w:rsidRDefault="000E2F1F" w:rsidP="00A47F98">
      <w:pPr>
        <w:spacing w:line="360" w:lineRule="auto"/>
        <w:rPr>
          <w:ins w:id="3" w:author="Adila Azman" w:date="2018-10-07T08:28:00Z"/>
          <w:rFonts w:ascii="Times New Roman" w:hAnsi="Times New Roman" w:cs="Times New Roman"/>
          <w:sz w:val="24"/>
          <w:szCs w:val="24"/>
        </w:rPr>
      </w:pPr>
      <w:ins w:id="4" w:author="Adila Azman" w:date="2018-10-07T08:28:00Z">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margin">
                <wp:posOffset>661898</wp:posOffset>
              </wp:positionH>
              <wp:positionV relativeFrom="paragraph">
                <wp:posOffset>125371</wp:posOffset>
              </wp:positionV>
              <wp:extent cx="4891177" cy="2493034"/>
              <wp:effectExtent l="76200" t="38100" r="81280" b="21590"/>
              <wp:wrapTight wrapText="bothSides">
                <wp:wrapPolygon edited="0">
                  <wp:start x="-252" y="-330"/>
                  <wp:lineTo x="-337" y="1981"/>
                  <wp:lineTo x="84" y="2476"/>
                  <wp:lineTo x="84" y="10398"/>
                  <wp:lineTo x="4123" y="10398"/>
                  <wp:lineTo x="4123" y="11884"/>
                  <wp:lineTo x="10769" y="13039"/>
                  <wp:lineTo x="4123" y="13864"/>
                  <wp:lineTo x="4123" y="14855"/>
                  <wp:lineTo x="4712" y="15680"/>
                  <wp:lineTo x="4123" y="17496"/>
                  <wp:lineTo x="4123" y="18321"/>
                  <wp:lineTo x="4627" y="18321"/>
                  <wp:lineTo x="4627" y="20302"/>
                  <wp:lineTo x="10769" y="20962"/>
                  <wp:lineTo x="4123" y="20962"/>
                  <wp:lineTo x="4123" y="21622"/>
                  <wp:lineTo x="21791" y="21622"/>
                  <wp:lineTo x="21875" y="20962"/>
                  <wp:lineTo x="10769" y="20962"/>
                  <wp:lineTo x="20445" y="18981"/>
                  <wp:lineTo x="20445" y="18321"/>
                  <wp:lineTo x="21454" y="18321"/>
                  <wp:lineTo x="21370" y="17331"/>
                  <wp:lineTo x="7909" y="15680"/>
                  <wp:lineTo x="21286" y="14195"/>
                  <wp:lineTo x="21370" y="13864"/>
                  <wp:lineTo x="10769" y="13039"/>
                  <wp:lineTo x="21370" y="11389"/>
                  <wp:lineTo x="21370" y="10398"/>
                  <wp:lineTo x="14471" y="10398"/>
                  <wp:lineTo x="14050" y="7758"/>
                  <wp:lineTo x="19519" y="7758"/>
                  <wp:lineTo x="21454" y="6767"/>
                  <wp:lineTo x="18762" y="5117"/>
                  <wp:lineTo x="21622" y="3301"/>
                  <wp:lineTo x="20949" y="3136"/>
                  <wp:lineTo x="10769" y="2476"/>
                  <wp:lineTo x="13209" y="2476"/>
                  <wp:lineTo x="21875" y="495"/>
                  <wp:lineTo x="21875" y="-330"/>
                  <wp:lineTo x="-252" y="-33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ins>
    </w:p>
    <w:p w:rsidR="00A47F98" w:rsidRDefault="00A47F98" w:rsidP="00A47F98">
      <w:pPr>
        <w:spacing w:line="360" w:lineRule="auto"/>
        <w:rPr>
          <w:rFonts w:ascii="Times New Roman" w:hAnsi="Times New Roman" w:cs="Times New Roman"/>
          <w:sz w:val="24"/>
          <w:szCs w:val="24"/>
        </w:rPr>
      </w:pPr>
    </w:p>
    <w:p w:rsidR="000E2F1F" w:rsidRDefault="000E2F1F" w:rsidP="00A47F98">
      <w:pPr>
        <w:spacing w:line="360" w:lineRule="auto"/>
        <w:ind w:firstLine="720"/>
        <w:jc w:val="both"/>
        <w:rPr>
          <w:rFonts w:cstheme="minorHAnsi"/>
          <w:sz w:val="36"/>
          <w:szCs w:val="24"/>
        </w:rPr>
      </w:pPr>
    </w:p>
    <w:p w:rsidR="000E2F1F" w:rsidRDefault="000E2F1F" w:rsidP="00A47F98">
      <w:pPr>
        <w:spacing w:line="360" w:lineRule="auto"/>
        <w:ind w:firstLine="720"/>
        <w:jc w:val="both"/>
        <w:rPr>
          <w:rFonts w:cstheme="minorHAnsi"/>
          <w:sz w:val="36"/>
          <w:szCs w:val="24"/>
        </w:rPr>
      </w:pPr>
    </w:p>
    <w:p w:rsidR="000E2F1F" w:rsidRDefault="000E2F1F" w:rsidP="00A47F98">
      <w:pPr>
        <w:spacing w:line="360" w:lineRule="auto"/>
        <w:ind w:firstLine="720"/>
        <w:jc w:val="both"/>
        <w:rPr>
          <w:rFonts w:cstheme="minorHAnsi"/>
          <w:sz w:val="36"/>
          <w:szCs w:val="24"/>
        </w:rPr>
      </w:pPr>
    </w:p>
    <w:p w:rsidR="000E2F1F" w:rsidRDefault="000E2F1F" w:rsidP="00A47F98">
      <w:pPr>
        <w:spacing w:line="360" w:lineRule="auto"/>
        <w:ind w:firstLine="720"/>
        <w:jc w:val="both"/>
        <w:rPr>
          <w:rFonts w:cstheme="minorHAnsi"/>
          <w:sz w:val="36"/>
          <w:szCs w:val="24"/>
        </w:rPr>
      </w:pPr>
    </w:p>
    <w:p w:rsidR="0056248D" w:rsidRDefault="0056248D" w:rsidP="00092EDF">
      <w:pPr>
        <w:spacing w:before="240" w:after="0" w:line="276" w:lineRule="auto"/>
        <w:ind w:firstLine="720"/>
        <w:jc w:val="both"/>
        <w:rPr>
          <w:rFonts w:cstheme="minorHAnsi"/>
          <w:sz w:val="36"/>
          <w:szCs w:val="24"/>
        </w:rPr>
      </w:pPr>
    </w:p>
    <w:p w:rsidR="00A47F98" w:rsidRPr="003F1687" w:rsidRDefault="00A47F98" w:rsidP="0056248D">
      <w:pPr>
        <w:spacing w:before="240" w:after="0" w:line="360" w:lineRule="auto"/>
        <w:ind w:firstLine="720"/>
        <w:jc w:val="both"/>
        <w:rPr>
          <w:rFonts w:ascii="Times New Roman" w:hAnsi="Times New Roman" w:cs="Times New Roman"/>
          <w:sz w:val="28"/>
          <w:szCs w:val="28"/>
        </w:rPr>
      </w:pPr>
      <w:r w:rsidRPr="003F1687">
        <w:rPr>
          <w:rFonts w:ascii="Times New Roman" w:hAnsi="Times New Roman" w:cs="Times New Roman"/>
          <w:sz w:val="28"/>
          <w:szCs w:val="28"/>
        </w:rPr>
        <w:t>In conclusion, from what we observed about the project during exhibition, we can say that this project is quite impressive and can be more recognizable among students and also other people. This is one of the simplest and cheaper ways for everybody to improve themselves in oral presentation skills. Why use a more complicated and expensive ways when you can choose a better one. So, this project should be introduced more in future.</w:t>
      </w:r>
    </w:p>
    <w:p w:rsidR="0056248D" w:rsidRDefault="0056248D" w:rsidP="001B6A8A">
      <w:pPr>
        <w:pStyle w:val="Title"/>
        <w:rPr>
          <w:b/>
          <w:sz w:val="48"/>
          <w:u w:val="single"/>
        </w:rPr>
      </w:pPr>
    </w:p>
    <w:p w:rsidR="0056248D" w:rsidRDefault="00A15E69" w:rsidP="001B6A8A">
      <w:pPr>
        <w:pStyle w:val="Title"/>
        <w:rPr>
          <w:b/>
          <w:sz w:val="48"/>
          <w:u w:val="single"/>
        </w:rPr>
      </w:pPr>
      <w:r>
        <w:rPr>
          <w:b/>
          <w:noProof/>
          <w:sz w:val="48"/>
          <w:u w:val="single"/>
        </w:rPr>
        <w:drawing>
          <wp:anchor distT="0" distB="0" distL="114300" distR="114300" simplePos="0" relativeHeight="251667456" behindDoc="1" locked="0" layoutInCell="1" allowOverlap="1">
            <wp:simplePos x="0" y="0"/>
            <wp:positionH relativeFrom="margin">
              <wp:align>center</wp:align>
            </wp:positionH>
            <wp:positionV relativeFrom="paragraph">
              <wp:posOffset>173163</wp:posOffset>
            </wp:positionV>
            <wp:extent cx="2725420" cy="2044065"/>
            <wp:effectExtent l="0" t="0" r="0" b="0"/>
            <wp:wrapTight wrapText="bothSides">
              <wp:wrapPolygon edited="0">
                <wp:start x="0" y="0"/>
                <wp:lineTo x="0" y="21338"/>
                <wp:lineTo x="21439" y="21338"/>
                <wp:lineTo x="214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80930-WA003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5420" cy="2044065"/>
                    </a:xfrm>
                    <a:prstGeom prst="rect">
                      <a:avLst/>
                    </a:prstGeom>
                  </pic:spPr>
                </pic:pic>
              </a:graphicData>
            </a:graphic>
          </wp:anchor>
        </w:drawing>
      </w:r>
    </w:p>
    <w:p w:rsidR="0056248D" w:rsidRDefault="0056248D" w:rsidP="001B6A8A">
      <w:pPr>
        <w:pStyle w:val="Title"/>
        <w:rPr>
          <w:b/>
          <w:sz w:val="48"/>
          <w:u w:val="single"/>
        </w:rPr>
      </w:pPr>
    </w:p>
    <w:p w:rsidR="0056248D" w:rsidRDefault="0056248D" w:rsidP="001B6A8A">
      <w:pPr>
        <w:pStyle w:val="Title"/>
        <w:rPr>
          <w:b/>
          <w:sz w:val="48"/>
          <w:u w:val="single"/>
        </w:rPr>
      </w:pPr>
    </w:p>
    <w:p w:rsidR="0056248D" w:rsidRDefault="0056248D" w:rsidP="001B6A8A">
      <w:pPr>
        <w:pStyle w:val="Title"/>
        <w:rPr>
          <w:b/>
          <w:sz w:val="48"/>
          <w:u w:val="single"/>
        </w:rPr>
      </w:pPr>
    </w:p>
    <w:p w:rsidR="0056248D" w:rsidRDefault="0056248D" w:rsidP="001B6A8A">
      <w:pPr>
        <w:pStyle w:val="Title"/>
        <w:rPr>
          <w:b/>
          <w:sz w:val="48"/>
          <w:u w:val="single"/>
        </w:rPr>
      </w:pPr>
    </w:p>
    <w:p w:rsidR="0056248D" w:rsidRDefault="0056248D" w:rsidP="001B6A8A">
      <w:pPr>
        <w:pStyle w:val="Title"/>
        <w:rPr>
          <w:b/>
          <w:sz w:val="48"/>
          <w:u w:val="single"/>
        </w:rPr>
      </w:pPr>
    </w:p>
    <w:p w:rsidR="001B6A8A" w:rsidRPr="00BC3581" w:rsidRDefault="001B6A8A" w:rsidP="001B6A8A">
      <w:pPr>
        <w:pStyle w:val="Title"/>
        <w:rPr>
          <w:rFonts w:ascii="Times New Roman" w:hAnsi="Times New Roman" w:cs="Times New Roman"/>
          <w:b/>
          <w:sz w:val="36"/>
          <w:szCs w:val="40"/>
          <w:u w:val="single"/>
        </w:rPr>
      </w:pPr>
      <w:r w:rsidRPr="00BC3581">
        <w:rPr>
          <w:rFonts w:ascii="Times New Roman" w:hAnsi="Times New Roman" w:cs="Times New Roman"/>
          <w:b/>
          <w:sz w:val="36"/>
          <w:szCs w:val="40"/>
          <w:u w:val="single"/>
        </w:rPr>
        <w:lastRenderedPageBreak/>
        <w:t>USING TOY BRICKS AS AN INNOVATIVE TEACHING TECHNIQUE IN OPERATIONS MANAGEMENT</w:t>
      </w:r>
    </w:p>
    <w:p w:rsidR="001B6A8A" w:rsidRPr="0056248D" w:rsidRDefault="001B6A8A" w:rsidP="001B6A8A">
      <w:pPr>
        <w:jc w:val="both"/>
        <w:rPr>
          <w:rFonts w:ascii="Times New Roman" w:hAnsi="Times New Roman" w:cs="Times New Roman"/>
          <w:sz w:val="24"/>
        </w:rPr>
      </w:pPr>
    </w:p>
    <w:p w:rsidR="00E26EEE" w:rsidRPr="003427FB" w:rsidRDefault="00E26EEE" w:rsidP="0056248D">
      <w:pPr>
        <w:spacing w:line="360" w:lineRule="auto"/>
        <w:ind w:firstLine="720"/>
        <w:jc w:val="both"/>
        <w:rPr>
          <w:rFonts w:ascii="Times New Roman" w:hAnsi="Times New Roman" w:cs="Times New Roman"/>
          <w:sz w:val="24"/>
          <w:szCs w:val="28"/>
        </w:rPr>
      </w:pPr>
      <w:r w:rsidRPr="003427FB">
        <w:rPr>
          <w:rFonts w:ascii="Times New Roman" w:hAnsi="Times New Roman" w:cs="Times New Roman"/>
          <w:sz w:val="24"/>
          <w:szCs w:val="28"/>
        </w:rPr>
        <w:t>This is an innovative of the technique of teaching an Operations Management course using toy bricks simulation game. This course (Operations Management) is typically delivered through lectures, discussions, videos and case studies. The toy bricks simulation game was introduced in class to simulate a production scenario. In order to get some feedback on the effectiveness of this technique, the survey has been conducted in investigating the students’ perspectives. Findings from the survey show that the majority of the students agreed that this technique increases their interest and understanding of the subject. It is as valuable tool in learning Operations Management course and should be incorporated into the future business curriculum.</w:t>
      </w:r>
    </w:p>
    <w:p w:rsidR="001B6A8A" w:rsidRPr="003F1687" w:rsidRDefault="00E26EEE" w:rsidP="0056248D">
      <w:pPr>
        <w:spacing w:line="360" w:lineRule="auto"/>
        <w:ind w:firstLine="720"/>
        <w:jc w:val="both"/>
        <w:rPr>
          <w:rFonts w:ascii="Times New Roman" w:hAnsi="Times New Roman" w:cs="Times New Roman"/>
          <w:sz w:val="28"/>
          <w:szCs w:val="28"/>
        </w:rPr>
      </w:pPr>
      <w:r w:rsidRPr="003427FB">
        <w:rPr>
          <w:rFonts w:ascii="Times New Roman" w:hAnsi="Times New Roman" w:cs="Times New Roman"/>
          <w:sz w:val="24"/>
          <w:szCs w:val="28"/>
        </w:rPr>
        <w:t xml:space="preserve">These ideas came out because of problems that they had. Among the problems faced by them is such Operations Management is compulsory for business studies. That means students must find solution to pass this subject, though it is quite difficult. After that, typical learning involves team working, group discussion and leadership. So, with this technique of teaching all the modules can lead students to proficient the tasks. </w:t>
      </w:r>
      <w:r w:rsidR="00123850" w:rsidRPr="003427FB">
        <w:rPr>
          <w:rFonts w:ascii="Times New Roman" w:hAnsi="Times New Roman" w:cs="Times New Roman"/>
          <w:sz w:val="24"/>
          <w:szCs w:val="28"/>
        </w:rPr>
        <w:t>Lastly, students fail</w:t>
      </w:r>
      <w:r w:rsidRPr="003427FB">
        <w:rPr>
          <w:rFonts w:ascii="Times New Roman" w:hAnsi="Times New Roman" w:cs="Times New Roman"/>
          <w:sz w:val="24"/>
          <w:szCs w:val="28"/>
        </w:rPr>
        <w:t xml:space="preserve"> to capture reflection-in-action and reflection-on-action if they still with the old one technique of teaching. Then, innovative teaching using toy bricks is a solution for those problems. For example, students must work together with their teammates to finish up the project of toy bricks. From that, they can learn how to involve in team working and leadership. Other than that, they must think further to complete their task. Toy</w:t>
      </w:r>
      <w:r w:rsidR="00123850" w:rsidRPr="003427FB">
        <w:rPr>
          <w:rFonts w:ascii="Times New Roman" w:hAnsi="Times New Roman" w:cs="Times New Roman"/>
          <w:sz w:val="24"/>
          <w:szCs w:val="28"/>
        </w:rPr>
        <w:t xml:space="preserve"> </w:t>
      </w:r>
      <w:r w:rsidRPr="003427FB">
        <w:rPr>
          <w:rFonts w:ascii="Times New Roman" w:hAnsi="Times New Roman" w:cs="Times New Roman"/>
          <w:sz w:val="24"/>
          <w:szCs w:val="28"/>
        </w:rPr>
        <w:t>bricks are not an easy game because of their tiny parts of bricks. So to settle it students must think wisely. Then the output are students know what is the reflection that they can get from the toy bricks either in or on action.</w:t>
      </w:r>
      <w:r w:rsidR="001B6A8A" w:rsidRPr="003427FB">
        <w:rPr>
          <w:rFonts w:ascii="Times New Roman" w:hAnsi="Times New Roman" w:cs="Times New Roman"/>
          <w:sz w:val="24"/>
          <w:szCs w:val="28"/>
        </w:rPr>
        <w:t xml:space="preserve"> </w:t>
      </w:r>
      <w:r w:rsidR="001B6A8A" w:rsidRPr="003F1687">
        <w:rPr>
          <w:rFonts w:ascii="Times New Roman" w:hAnsi="Times New Roman" w:cs="Times New Roman"/>
          <w:sz w:val="28"/>
          <w:szCs w:val="28"/>
        </w:rPr>
        <w:t xml:space="preserve"> </w:t>
      </w:r>
    </w:p>
    <w:p w:rsidR="0056248D" w:rsidRDefault="0056248D" w:rsidP="0056248D">
      <w:pPr>
        <w:spacing w:line="360" w:lineRule="auto"/>
        <w:ind w:firstLine="720"/>
        <w:jc w:val="both"/>
        <w:rPr>
          <w:rFonts w:ascii="Times New Roman" w:hAnsi="Times New Roman" w:cs="Times New Roman"/>
          <w:sz w:val="28"/>
          <w:szCs w:val="28"/>
        </w:rPr>
      </w:pPr>
    </w:p>
    <w:p w:rsidR="003427FB" w:rsidRDefault="003427FB" w:rsidP="0056248D">
      <w:pPr>
        <w:spacing w:line="360" w:lineRule="auto"/>
        <w:ind w:firstLine="720"/>
        <w:jc w:val="both"/>
        <w:rPr>
          <w:rFonts w:ascii="Times New Roman" w:hAnsi="Times New Roman" w:cs="Times New Roman"/>
          <w:sz w:val="28"/>
          <w:szCs w:val="28"/>
        </w:rPr>
      </w:pPr>
    </w:p>
    <w:p w:rsidR="003427FB" w:rsidRDefault="003427FB" w:rsidP="0056248D">
      <w:pPr>
        <w:spacing w:line="360" w:lineRule="auto"/>
        <w:ind w:firstLine="720"/>
        <w:jc w:val="both"/>
        <w:rPr>
          <w:rFonts w:ascii="Times New Roman" w:hAnsi="Times New Roman" w:cs="Times New Roman"/>
          <w:sz w:val="28"/>
          <w:szCs w:val="28"/>
        </w:rPr>
      </w:pPr>
    </w:p>
    <w:p w:rsidR="00BC3581" w:rsidRDefault="00BC3581" w:rsidP="00BC3581">
      <w:pPr>
        <w:spacing w:line="360" w:lineRule="auto"/>
        <w:rPr>
          <w:rFonts w:ascii="Times New Roman" w:hAnsi="Times New Roman" w:cs="Times New Roman"/>
          <w:sz w:val="28"/>
          <w:szCs w:val="28"/>
        </w:rPr>
      </w:pPr>
    </w:p>
    <w:p w:rsidR="00BC3581" w:rsidRDefault="00BC3581" w:rsidP="00BC3581">
      <w:pPr>
        <w:spacing w:line="360" w:lineRule="auto"/>
        <w:rPr>
          <w:rFonts w:ascii="Times New Roman" w:hAnsi="Times New Roman" w:cs="Times New Roman"/>
          <w:sz w:val="28"/>
          <w:szCs w:val="28"/>
        </w:rPr>
      </w:pPr>
    </w:p>
    <w:p w:rsidR="0056248D" w:rsidRPr="00BC3581" w:rsidRDefault="001B6A8A" w:rsidP="00BC3581">
      <w:pPr>
        <w:spacing w:line="360" w:lineRule="auto"/>
        <w:rPr>
          <w:rFonts w:ascii="Times New Roman" w:hAnsi="Times New Roman" w:cs="Times New Roman"/>
          <w:sz w:val="28"/>
          <w:szCs w:val="28"/>
        </w:rPr>
      </w:pPr>
      <w:r w:rsidRPr="003F1687">
        <w:rPr>
          <w:rFonts w:ascii="Times New Roman" w:hAnsi="Times New Roman" w:cs="Times New Roman"/>
          <w:sz w:val="28"/>
          <w:szCs w:val="28"/>
        </w:rPr>
        <w:lastRenderedPageBreak/>
        <w:t>Table below show what the impacts and benefits f</w:t>
      </w:r>
      <w:r w:rsidR="00BC3581">
        <w:rPr>
          <w:rFonts w:ascii="Times New Roman" w:hAnsi="Times New Roman" w:cs="Times New Roman"/>
          <w:sz w:val="28"/>
          <w:szCs w:val="28"/>
        </w:rPr>
        <w:t>rom this technique of teaching:</w:t>
      </w:r>
    </w:p>
    <w:tbl>
      <w:tblPr>
        <w:tblStyle w:val="TableGrid"/>
        <w:tblW w:w="8872" w:type="dxa"/>
        <w:tblInd w:w="-5" w:type="dxa"/>
        <w:tblLook w:val="04A0" w:firstRow="1" w:lastRow="0" w:firstColumn="1" w:lastColumn="0" w:noHBand="0" w:noVBand="1"/>
      </w:tblPr>
      <w:tblGrid>
        <w:gridCol w:w="4436"/>
        <w:gridCol w:w="4436"/>
      </w:tblGrid>
      <w:tr w:rsidR="001B6A8A" w:rsidTr="00D25B4B">
        <w:trPr>
          <w:trHeight w:val="361"/>
        </w:trPr>
        <w:tc>
          <w:tcPr>
            <w:tcW w:w="4436" w:type="dxa"/>
          </w:tcPr>
          <w:p w:rsidR="001B6A8A" w:rsidRPr="0056248D" w:rsidRDefault="001B6A8A" w:rsidP="00345B95">
            <w:pPr>
              <w:jc w:val="center"/>
              <w:rPr>
                <w:rFonts w:ascii="Times New Roman" w:hAnsi="Times New Roman" w:cs="Times New Roman"/>
                <w:b/>
                <w:sz w:val="32"/>
                <w:szCs w:val="28"/>
              </w:rPr>
            </w:pPr>
            <w:r w:rsidRPr="0056248D">
              <w:rPr>
                <w:rFonts w:ascii="Times New Roman" w:hAnsi="Times New Roman" w:cs="Times New Roman"/>
                <w:b/>
                <w:sz w:val="32"/>
                <w:szCs w:val="28"/>
              </w:rPr>
              <w:t>Impact</w:t>
            </w:r>
          </w:p>
        </w:tc>
        <w:tc>
          <w:tcPr>
            <w:tcW w:w="4436" w:type="dxa"/>
          </w:tcPr>
          <w:p w:rsidR="001B6A8A" w:rsidRPr="0056248D" w:rsidRDefault="001B6A8A" w:rsidP="00345B95">
            <w:pPr>
              <w:jc w:val="center"/>
              <w:rPr>
                <w:rFonts w:ascii="Times New Roman" w:hAnsi="Times New Roman" w:cs="Times New Roman"/>
                <w:b/>
                <w:sz w:val="32"/>
                <w:szCs w:val="28"/>
              </w:rPr>
            </w:pPr>
            <w:r w:rsidRPr="0056248D">
              <w:rPr>
                <w:rFonts w:ascii="Times New Roman" w:hAnsi="Times New Roman" w:cs="Times New Roman"/>
                <w:b/>
                <w:sz w:val="32"/>
                <w:szCs w:val="28"/>
              </w:rPr>
              <w:t>Benefit</w:t>
            </w:r>
          </w:p>
        </w:tc>
      </w:tr>
      <w:tr w:rsidR="001B6A8A" w:rsidRPr="00123850" w:rsidTr="00D25B4B">
        <w:trPr>
          <w:trHeight w:val="1611"/>
        </w:trPr>
        <w:tc>
          <w:tcPr>
            <w:tcW w:w="4436" w:type="dxa"/>
            <w:vAlign w:val="center"/>
          </w:tcPr>
          <w:p w:rsidR="001B6A8A" w:rsidRPr="00BC3581" w:rsidRDefault="00E26EEE" w:rsidP="001B6A8A">
            <w:pPr>
              <w:pStyle w:val="ListParagraph"/>
              <w:numPr>
                <w:ilvl w:val="0"/>
                <w:numId w:val="3"/>
              </w:numPr>
              <w:rPr>
                <w:rFonts w:ascii="Times New Roman" w:hAnsi="Times New Roman" w:cs="Times New Roman"/>
                <w:sz w:val="24"/>
                <w:szCs w:val="28"/>
              </w:rPr>
            </w:pPr>
            <w:r w:rsidRPr="00BC3581">
              <w:rPr>
                <w:rFonts w:ascii="Times New Roman" w:hAnsi="Times New Roman" w:cs="Times New Roman"/>
                <w:sz w:val="24"/>
                <w:szCs w:val="28"/>
              </w:rPr>
              <w:t xml:space="preserve">Promotes change in educational </w:t>
            </w:r>
            <w:r w:rsidR="001B6A8A" w:rsidRPr="00BC3581">
              <w:rPr>
                <w:rFonts w:ascii="Times New Roman" w:hAnsi="Times New Roman" w:cs="Times New Roman"/>
                <w:sz w:val="24"/>
                <w:szCs w:val="28"/>
              </w:rPr>
              <w:t>practice by applying theoretical knowledge through ‘reflection-on-action’ and ‘reflection-in-action’ in the task given.</w:t>
            </w:r>
          </w:p>
        </w:tc>
        <w:tc>
          <w:tcPr>
            <w:tcW w:w="4436" w:type="dxa"/>
            <w:vAlign w:val="center"/>
          </w:tcPr>
          <w:p w:rsidR="001B6A8A" w:rsidRPr="00BC3581" w:rsidRDefault="001B6A8A" w:rsidP="001B6A8A">
            <w:pPr>
              <w:pStyle w:val="ListParagraph"/>
              <w:numPr>
                <w:ilvl w:val="0"/>
                <w:numId w:val="3"/>
              </w:numPr>
              <w:rPr>
                <w:rFonts w:ascii="Times New Roman" w:hAnsi="Times New Roman" w:cs="Times New Roman"/>
                <w:sz w:val="24"/>
                <w:szCs w:val="28"/>
              </w:rPr>
            </w:pPr>
            <w:r w:rsidRPr="00BC3581">
              <w:rPr>
                <w:rFonts w:ascii="Times New Roman" w:hAnsi="Times New Roman" w:cs="Times New Roman"/>
                <w:sz w:val="24"/>
                <w:szCs w:val="28"/>
              </w:rPr>
              <w:t>Better integration of operation.</w:t>
            </w:r>
          </w:p>
        </w:tc>
      </w:tr>
      <w:tr w:rsidR="001B6A8A" w:rsidRPr="00123850" w:rsidTr="00D25B4B">
        <w:trPr>
          <w:trHeight w:val="2565"/>
        </w:trPr>
        <w:tc>
          <w:tcPr>
            <w:tcW w:w="4436" w:type="dxa"/>
            <w:vAlign w:val="center"/>
          </w:tcPr>
          <w:p w:rsidR="001B6A8A" w:rsidRPr="00BC3581" w:rsidRDefault="001B6A8A" w:rsidP="001B6A8A">
            <w:pPr>
              <w:pStyle w:val="ListParagraph"/>
              <w:numPr>
                <w:ilvl w:val="0"/>
                <w:numId w:val="3"/>
              </w:numPr>
              <w:rPr>
                <w:rFonts w:ascii="Times New Roman" w:hAnsi="Times New Roman" w:cs="Times New Roman"/>
                <w:sz w:val="24"/>
                <w:szCs w:val="28"/>
              </w:rPr>
            </w:pPr>
            <w:r w:rsidRPr="00BC3581">
              <w:rPr>
                <w:rFonts w:ascii="Times New Roman" w:hAnsi="Times New Roman" w:cs="Times New Roman"/>
                <w:sz w:val="24"/>
                <w:szCs w:val="28"/>
              </w:rPr>
              <w:t>Illuminates the students’ thinking and reflection on knowledge they acquired in class</w:t>
            </w:r>
          </w:p>
        </w:tc>
        <w:tc>
          <w:tcPr>
            <w:tcW w:w="4436" w:type="dxa"/>
            <w:vAlign w:val="center"/>
          </w:tcPr>
          <w:p w:rsidR="001B6A8A" w:rsidRPr="00BC3581" w:rsidRDefault="001B6A8A" w:rsidP="001B6A8A">
            <w:pPr>
              <w:pStyle w:val="ListParagraph"/>
              <w:numPr>
                <w:ilvl w:val="0"/>
                <w:numId w:val="3"/>
              </w:numPr>
              <w:rPr>
                <w:rFonts w:ascii="Times New Roman" w:hAnsi="Times New Roman" w:cs="Times New Roman"/>
                <w:sz w:val="24"/>
                <w:szCs w:val="28"/>
              </w:rPr>
            </w:pPr>
            <w:r w:rsidRPr="00BC3581">
              <w:rPr>
                <w:rFonts w:ascii="Times New Roman" w:hAnsi="Times New Roman" w:cs="Times New Roman"/>
                <w:sz w:val="24"/>
                <w:szCs w:val="28"/>
              </w:rPr>
              <w:t>Skills transferred:</w:t>
            </w:r>
          </w:p>
          <w:p w:rsidR="001B6A8A" w:rsidRPr="00BC3581" w:rsidRDefault="001B6A8A" w:rsidP="001B6A8A">
            <w:pPr>
              <w:pStyle w:val="ListParagraph"/>
              <w:numPr>
                <w:ilvl w:val="0"/>
                <w:numId w:val="4"/>
              </w:numPr>
              <w:rPr>
                <w:rFonts w:ascii="Times New Roman" w:hAnsi="Times New Roman" w:cs="Times New Roman"/>
                <w:sz w:val="24"/>
                <w:szCs w:val="28"/>
              </w:rPr>
            </w:pPr>
            <w:r w:rsidRPr="00BC3581">
              <w:rPr>
                <w:rFonts w:ascii="Times New Roman" w:hAnsi="Times New Roman" w:cs="Times New Roman"/>
                <w:sz w:val="24"/>
                <w:szCs w:val="28"/>
              </w:rPr>
              <w:t>Procurement and material movement in warehouse.</w:t>
            </w:r>
          </w:p>
          <w:p w:rsidR="001B6A8A" w:rsidRPr="00BC3581" w:rsidRDefault="001B6A8A" w:rsidP="001B6A8A">
            <w:pPr>
              <w:pStyle w:val="ListParagraph"/>
              <w:numPr>
                <w:ilvl w:val="0"/>
                <w:numId w:val="4"/>
              </w:numPr>
              <w:rPr>
                <w:rFonts w:ascii="Times New Roman" w:hAnsi="Times New Roman" w:cs="Times New Roman"/>
                <w:sz w:val="24"/>
                <w:szCs w:val="28"/>
              </w:rPr>
            </w:pPr>
            <w:r w:rsidRPr="00BC3581">
              <w:rPr>
                <w:rFonts w:ascii="Times New Roman" w:hAnsi="Times New Roman" w:cs="Times New Roman"/>
                <w:sz w:val="24"/>
                <w:szCs w:val="28"/>
              </w:rPr>
              <w:t>Produce MRP report Quality Check.</w:t>
            </w:r>
          </w:p>
          <w:p w:rsidR="001B6A8A" w:rsidRPr="00BC3581" w:rsidRDefault="001B6A8A" w:rsidP="001B6A8A">
            <w:pPr>
              <w:pStyle w:val="ListParagraph"/>
              <w:numPr>
                <w:ilvl w:val="0"/>
                <w:numId w:val="4"/>
              </w:numPr>
              <w:rPr>
                <w:rFonts w:ascii="Times New Roman" w:hAnsi="Times New Roman" w:cs="Times New Roman"/>
                <w:sz w:val="24"/>
                <w:szCs w:val="28"/>
              </w:rPr>
            </w:pPr>
            <w:r w:rsidRPr="00BC3581">
              <w:rPr>
                <w:rFonts w:ascii="Times New Roman" w:hAnsi="Times New Roman" w:cs="Times New Roman"/>
                <w:sz w:val="24"/>
                <w:szCs w:val="28"/>
              </w:rPr>
              <w:t>Product Bill.</w:t>
            </w:r>
          </w:p>
          <w:p w:rsidR="001B6A8A" w:rsidRPr="00BC3581" w:rsidRDefault="001B6A8A" w:rsidP="001B6A8A">
            <w:pPr>
              <w:pStyle w:val="ListParagraph"/>
              <w:numPr>
                <w:ilvl w:val="0"/>
                <w:numId w:val="4"/>
              </w:numPr>
              <w:rPr>
                <w:rFonts w:ascii="Times New Roman" w:hAnsi="Times New Roman" w:cs="Times New Roman"/>
                <w:sz w:val="24"/>
                <w:szCs w:val="28"/>
              </w:rPr>
            </w:pPr>
            <w:r w:rsidRPr="00BC3581">
              <w:rPr>
                <w:rFonts w:ascii="Times New Roman" w:hAnsi="Times New Roman" w:cs="Times New Roman"/>
                <w:sz w:val="24"/>
                <w:szCs w:val="28"/>
              </w:rPr>
              <w:t xml:space="preserve">Inventory Management </w:t>
            </w:r>
            <w:proofErr w:type="spellStart"/>
            <w:r w:rsidRPr="00BC3581">
              <w:rPr>
                <w:rFonts w:ascii="Times New Roman" w:hAnsi="Times New Roman" w:cs="Times New Roman"/>
                <w:sz w:val="24"/>
                <w:szCs w:val="28"/>
              </w:rPr>
              <w:t>Porduct</w:t>
            </w:r>
            <w:proofErr w:type="spellEnd"/>
            <w:r w:rsidRPr="00BC3581">
              <w:rPr>
                <w:rFonts w:ascii="Times New Roman" w:hAnsi="Times New Roman" w:cs="Times New Roman"/>
                <w:sz w:val="24"/>
                <w:szCs w:val="28"/>
              </w:rPr>
              <w:t xml:space="preserve"> Tree.</w:t>
            </w:r>
          </w:p>
        </w:tc>
      </w:tr>
      <w:tr w:rsidR="001B6A8A" w:rsidRPr="00123850" w:rsidTr="00D25B4B">
        <w:trPr>
          <w:trHeight w:val="1139"/>
        </w:trPr>
        <w:tc>
          <w:tcPr>
            <w:tcW w:w="4436" w:type="dxa"/>
            <w:vAlign w:val="center"/>
          </w:tcPr>
          <w:p w:rsidR="001B6A8A" w:rsidRPr="00BC3581" w:rsidRDefault="001B6A8A" w:rsidP="001B6A8A">
            <w:pPr>
              <w:pStyle w:val="ListParagraph"/>
              <w:numPr>
                <w:ilvl w:val="0"/>
                <w:numId w:val="3"/>
              </w:numPr>
              <w:rPr>
                <w:rFonts w:ascii="Times New Roman" w:hAnsi="Times New Roman" w:cs="Times New Roman"/>
                <w:sz w:val="24"/>
                <w:szCs w:val="28"/>
              </w:rPr>
            </w:pPr>
            <w:r w:rsidRPr="00BC3581">
              <w:rPr>
                <w:rFonts w:ascii="Times New Roman" w:hAnsi="Times New Roman" w:cs="Times New Roman"/>
                <w:sz w:val="24"/>
                <w:szCs w:val="28"/>
              </w:rPr>
              <w:t>Embraces the process of learning and valuing among students and instructor.</w:t>
            </w:r>
          </w:p>
        </w:tc>
        <w:tc>
          <w:tcPr>
            <w:tcW w:w="4436" w:type="dxa"/>
            <w:vAlign w:val="center"/>
          </w:tcPr>
          <w:p w:rsidR="001B6A8A" w:rsidRPr="00BC3581" w:rsidRDefault="001B6A8A" w:rsidP="001B6A8A">
            <w:pPr>
              <w:pStyle w:val="ListParagraph"/>
              <w:numPr>
                <w:ilvl w:val="0"/>
                <w:numId w:val="3"/>
              </w:numPr>
              <w:rPr>
                <w:rFonts w:ascii="Times New Roman" w:hAnsi="Times New Roman" w:cs="Times New Roman"/>
                <w:sz w:val="24"/>
                <w:szCs w:val="28"/>
              </w:rPr>
            </w:pPr>
            <w:r w:rsidRPr="00BC3581">
              <w:rPr>
                <w:rFonts w:ascii="Times New Roman" w:hAnsi="Times New Roman" w:cs="Times New Roman"/>
                <w:sz w:val="24"/>
                <w:szCs w:val="28"/>
              </w:rPr>
              <w:t xml:space="preserve">Skills </w:t>
            </w:r>
            <w:proofErr w:type="spellStart"/>
            <w:r w:rsidRPr="00BC3581">
              <w:rPr>
                <w:rFonts w:ascii="Times New Roman" w:hAnsi="Times New Roman" w:cs="Times New Roman"/>
                <w:sz w:val="24"/>
                <w:szCs w:val="28"/>
              </w:rPr>
              <w:t>tranfered</w:t>
            </w:r>
            <w:proofErr w:type="spellEnd"/>
            <w:r w:rsidRPr="00BC3581">
              <w:rPr>
                <w:rFonts w:ascii="Times New Roman" w:hAnsi="Times New Roman" w:cs="Times New Roman"/>
                <w:sz w:val="24"/>
                <w:szCs w:val="28"/>
              </w:rPr>
              <w:t xml:space="preserve">: </w:t>
            </w:r>
          </w:p>
          <w:p w:rsidR="001B6A8A" w:rsidRPr="00BC3581" w:rsidRDefault="001B6A8A" w:rsidP="001B6A8A">
            <w:pPr>
              <w:pStyle w:val="ListParagraph"/>
              <w:numPr>
                <w:ilvl w:val="0"/>
                <w:numId w:val="5"/>
              </w:numPr>
              <w:rPr>
                <w:rFonts w:ascii="Times New Roman" w:hAnsi="Times New Roman" w:cs="Times New Roman"/>
                <w:sz w:val="24"/>
                <w:szCs w:val="28"/>
              </w:rPr>
            </w:pPr>
            <w:proofErr w:type="spellStart"/>
            <w:r w:rsidRPr="00BC3581">
              <w:rPr>
                <w:rFonts w:ascii="Times New Roman" w:hAnsi="Times New Roman" w:cs="Times New Roman"/>
                <w:sz w:val="24"/>
                <w:szCs w:val="28"/>
              </w:rPr>
              <w:t>Teamworking</w:t>
            </w:r>
            <w:proofErr w:type="spellEnd"/>
          </w:p>
          <w:p w:rsidR="001B6A8A" w:rsidRPr="00BC3581" w:rsidRDefault="001B6A8A" w:rsidP="001B6A8A">
            <w:pPr>
              <w:pStyle w:val="ListParagraph"/>
              <w:numPr>
                <w:ilvl w:val="0"/>
                <w:numId w:val="5"/>
              </w:numPr>
              <w:rPr>
                <w:rFonts w:ascii="Times New Roman" w:hAnsi="Times New Roman" w:cs="Times New Roman"/>
                <w:sz w:val="24"/>
                <w:szCs w:val="28"/>
              </w:rPr>
            </w:pPr>
            <w:r w:rsidRPr="00BC3581">
              <w:rPr>
                <w:rFonts w:ascii="Times New Roman" w:hAnsi="Times New Roman" w:cs="Times New Roman"/>
                <w:sz w:val="24"/>
                <w:szCs w:val="28"/>
              </w:rPr>
              <w:t>Decision making.</w:t>
            </w:r>
          </w:p>
        </w:tc>
      </w:tr>
    </w:tbl>
    <w:p w:rsidR="00A47F98" w:rsidRDefault="00A47F98" w:rsidP="001B6A8A">
      <w:pPr>
        <w:jc w:val="both"/>
        <w:rPr>
          <w:sz w:val="32"/>
        </w:rPr>
      </w:pPr>
    </w:p>
    <w:p w:rsidR="00092EDF" w:rsidRDefault="00092EDF" w:rsidP="001B6A8A">
      <w:pPr>
        <w:jc w:val="both"/>
        <w:rPr>
          <w:ins w:id="5" w:author="Shahed Islam" w:date="2018-10-07T08:28:00Z"/>
          <w:sz w:val="32"/>
        </w:rPr>
      </w:pPr>
    </w:p>
    <w:p w:rsidR="00092EDF" w:rsidRDefault="00092EDF" w:rsidP="001B6A8A">
      <w:pPr>
        <w:jc w:val="both"/>
        <w:rPr>
          <w:ins w:id="6" w:author="Shahed Islam" w:date="2018-10-07T08:28:00Z"/>
          <w:sz w:val="32"/>
        </w:rPr>
      </w:pPr>
    </w:p>
    <w:p w:rsidR="00092EDF" w:rsidRDefault="003B48FF" w:rsidP="001B6A8A">
      <w:pPr>
        <w:jc w:val="both"/>
        <w:rPr>
          <w:ins w:id="7" w:author="Shahed Islam" w:date="2018-10-07T08:28:00Z"/>
          <w:sz w:val="32"/>
        </w:rPr>
      </w:pPr>
      <w:ins w:id="8" w:author="Shahed Islam" w:date="2018-10-07T08:28:00Z">
        <w:r>
          <w:rPr>
            <w:noProof/>
            <w:sz w:val="32"/>
          </w:rPr>
          <w:drawing>
            <wp:anchor distT="0" distB="0" distL="114300" distR="114300" simplePos="0" relativeHeight="251673600" behindDoc="1" locked="0" layoutInCell="1" allowOverlap="1" wp14:anchorId="65D66998" wp14:editId="6033FE3A">
              <wp:simplePos x="0" y="0"/>
              <wp:positionH relativeFrom="column">
                <wp:posOffset>-441860</wp:posOffset>
              </wp:positionH>
              <wp:positionV relativeFrom="paragraph">
                <wp:posOffset>260384</wp:posOffset>
              </wp:positionV>
              <wp:extent cx="3649980" cy="2052955"/>
              <wp:effectExtent l="0" t="0" r="7620" b="4445"/>
              <wp:wrapTight wrapText="bothSides">
                <wp:wrapPolygon edited="0">
                  <wp:start x="0" y="0"/>
                  <wp:lineTo x="0" y="21446"/>
                  <wp:lineTo x="21532" y="21446"/>
                  <wp:lineTo x="215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926_1233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9980" cy="2052955"/>
                      </a:xfrm>
                      <a:prstGeom prst="rect">
                        <a:avLst/>
                      </a:prstGeom>
                    </pic:spPr>
                  </pic:pic>
                </a:graphicData>
              </a:graphic>
              <wp14:sizeRelH relativeFrom="margin">
                <wp14:pctWidth>0</wp14:pctWidth>
              </wp14:sizeRelH>
              <wp14:sizeRelV relativeFrom="margin">
                <wp14:pctHeight>0</wp14:pctHeight>
              </wp14:sizeRelV>
            </wp:anchor>
          </w:drawing>
        </w:r>
        <w:r>
          <w:rPr>
            <w:noProof/>
            <w:sz w:val="32"/>
          </w:rPr>
          <w:drawing>
            <wp:anchor distT="0" distB="0" distL="114300" distR="114300" simplePos="0" relativeHeight="251674624" behindDoc="1" locked="0" layoutInCell="1" allowOverlap="1" wp14:anchorId="5C225852" wp14:editId="12527123">
              <wp:simplePos x="0" y="0"/>
              <wp:positionH relativeFrom="column">
                <wp:posOffset>3745832</wp:posOffset>
              </wp:positionH>
              <wp:positionV relativeFrom="paragraph">
                <wp:posOffset>244542</wp:posOffset>
              </wp:positionV>
              <wp:extent cx="2725420" cy="2044065"/>
              <wp:effectExtent l="0" t="0" r="0" b="0"/>
              <wp:wrapTight wrapText="bothSides">
                <wp:wrapPolygon edited="0">
                  <wp:start x="0" y="0"/>
                  <wp:lineTo x="0" y="21338"/>
                  <wp:lineTo x="21439" y="21338"/>
                  <wp:lineTo x="2143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80930-WA003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5420" cy="2044065"/>
                      </a:xfrm>
                      <a:prstGeom prst="rect">
                        <a:avLst/>
                      </a:prstGeom>
                    </pic:spPr>
                  </pic:pic>
                </a:graphicData>
              </a:graphic>
              <wp14:sizeRelH relativeFrom="margin">
                <wp14:pctWidth>0</wp14:pctWidth>
              </wp14:sizeRelH>
              <wp14:sizeRelV relativeFrom="margin">
                <wp14:pctHeight>0</wp14:pctHeight>
              </wp14:sizeRelV>
            </wp:anchor>
          </w:drawing>
        </w:r>
      </w:ins>
    </w:p>
    <w:p w:rsidR="00092EDF" w:rsidRDefault="003427FB" w:rsidP="001B6A8A">
      <w:pPr>
        <w:jc w:val="both"/>
        <w:rPr>
          <w:del w:id="9" w:author="Shahed Islam" w:date="2018-10-07T08:28:00Z"/>
          <w:sz w:val="32"/>
        </w:rPr>
      </w:pPr>
      <w:del w:id="10" w:author="Shahed Islam" w:date="2018-10-07T08:28:00Z">
        <w:r>
          <w:rPr>
            <w:noProof/>
            <w:sz w:val="32"/>
          </w:rPr>
          <w:drawing>
            <wp:anchor distT="0" distB="0" distL="114300" distR="114300" simplePos="0" relativeHeight="251668480" behindDoc="1" locked="0" layoutInCell="1" allowOverlap="1" wp14:anchorId="28A7E926" wp14:editId="4CA80C3A">
              <wp:simplePos x="0" y="0"/>
              <wp:positionH relativeFrom="column">
                <wp:posOffset>-405765</wp:posOffset>
              </wp:positionH>
              <wp:positionV relativeFrom="paragraph">
                <wp:posOffset>325755</wp:posOffset>
              </wp:positionV>
              <wp:extent cx="3649980" cy="2052955"/>
              <wp:effectExtent l="0" t="0" r="7620" b="4445"/>
              <wp:wrapTight wrapText="bothSides">
                <wp:wrapPolygon edited="0">
                  <wp:start x="0" y="0"/>
                  <wp:lineTo x="0" y="21446"/>
                  <wp:lineTo x="21532" y="21446"/>
                  <wp:lineTo x="215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926_1233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9980" cy="2052955"/>
                      </a:xfrm>
                      <a:prstGeom prst="rect">
                        <a:avLst/>
                      </a:prstGeom>
                    </pic:spPr>
                  </pic:pic>
                </a:graphicData>
              </a:graphic>
              <wp14:sizeRelH relativeFrom="margin">
                <wp14:pctWidth>0</wp14:pctWidth>
              </wp14:sizeRelH>
              <wp14:sizeRelV relativeFrom="margin">
                <wp14:pctHeight>0</wp14:pctHeight>
              </wp14:sizeRelV>
            </wp:anchor>
          </w:drawing>
        </w:r>
        <w:r>
          <w:rPr>
            <w:noProof/>
            <w:sz w:val="32"/>
          </w:rPr>
          <w:drawing>
            <wp:anchor distT="0" distB="0" distL="114300" distR="114300" simplePos="0" relativeHeight="251669504" behindDoc="1" locked="0" layoutInCell="1" allowOverlap="1" wp14:anchorId="0BB355BB" wp14:editId="79ECA605">
              <wp:simplePos x="0" y="0"/>
              <wp:positionH relativeFrom="column">
                <wp:posOffset>3734172</wp:posOffset>
              </wp:positionH>
              <wp:positionV relativeFrom="paragraph">
                <wp:posOffset>322413</wp:posOffset>
              </wp:positionV>
              <wp:extent cx="2725420" cy="2044065"/>
              <wp:effectExtent l="0" t="0" r="0" b="0"/>
              <wp:wrapTight wrapText="bothSides">
                <wp:wrapPolygon edited="0">
                  <wp:start x="0" y="0"/>
                  <wp:lineTo x="0" y="21338"/>
                  <wp:lineTo x="21439" y="21338"/>
                  <wp:lineTo x="214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80930-WA003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5420" cy="2044065"/>
                      </a:xfrm>
                      <a:prstGeom prst="rect">
                        <a:avLst/>
                      </a:prstGeom>
                    </pic:spPr>
                  </pic:pic>
                </a:graphicData>
              </a:graphic>
              <wp14:sizeRelH relativeFrom="margin">
                <wp14:pctWidth>0</wp14:pctWidth>
              </wp14:sizeRelH>
              <wp14:sizeRelV relativeFrom="margin">
                <wp14:pctHeight>0</wp14:pctHeight>
              </wp14:sizeRelV>
            </wp:anchor>
          </w:drawing>
        </w:r>
      </w:del>
    </w:p>
    <w:p w:rsidR="00092EDF" w:rsidRDefault="00092EDF" w:rsidP="001B6A8A">
      <w:pPr>
        <w:jc w:val="both"/>
        <w:rPr>
          <w:del w:id="11" w:author="Shahed Islam" w:date="2018-10-07T08:28:00Z"/>
          <w:sz w:val="32"/>
        </w:rPr>
      </w:pPr>
    </w:p>
    <w:p w:rsidR="00092EDF" w:rsidRDefault="00092EDF" w:rsidP="001B6A8A">
      <w:pPr>
        <w:jc w:val="both"/>
        <w:rPr>
          <w:del w:id="12" w:author="Shahed Islam" w:date="2018-10-07T08:28:00Z"/>
          <w:sz w:val="32"/>
        </w:rPr>
      </w:pPr>
    </w:p>
    <w:p w:rsidR="00092EDF" w:rsidRDefault="00092EDF" w:rsidP="001B6A8A">
      <w:pPr>
        <w:jc w:val="both"/>
        <w:rPr>
          <w:sz w:val="32"/>
        </w:rPr>
      </w:pPr>
    </w:p>
    <w:p w:rsidR="00092EDF" w:rsidRDefault="00092EDF" w:rsidP="001B6A8A">
      <w:pPr>
        <w:jc w:val="both"/>
        <w:rPr>
          <w:sz w:val="32"/>
        </w:rPr>
      </w:pPr>
    </w:p>
    <w:p w:rsidR="00BC3581" w:rsidRDefault="00BC3581" w:rsidP="00123850">
      <w:pPr>
        <w:rPr>
          <w:rFonts w:ascii="Times New Roman" w:hAnsi="Times New Roman" w:cs="Times New Roman"/>
          <w:b/>
          <w:sz w:val="36"/>
          <w:szCs w:val="40"/>
          <w:u w:val="single"/>
        </w:rPr>
      </w:pPr>
    </w:p>
    <w:p w:rsidR="00BC3581" w:rsidRDefault="00BC3581" w:rsidP="00123850">
      <w:pPr>
        <w:rPr>
          <w:rFonts w:ascii="Times New Roman" w:hAnsi="Times New Roman" w:cs="Times New Roman"/>
          <w:b/>
          <w:sz w:val="36"/>
          <w:szCs w:val="40"/>
          <w:u w:val="single"/>
        </w:rPr>
      </w:pPr>
    </w:p>
    <w:p w:rsidR="00BC3581" w:rsidRDefault="00BC3581" w:rsidP="00123850">
      <w:pPr>
        <w:rPr>
          <w:rFonts w:ascii="Times New Roman" w:hAnsi="Times New Roman" w:cs="Times New Roman"/>
          <w:b/>
          <w:sz w:val="36"/>
          <w:szCs w:val="40"/>
          <w:u w:val="single"/>
        </w:rPr>
      </w:pPr>
    </w:p>
    <w:p w:rsidR="00BC3581" w:rsidRDefault="00BC3581" w:rsidP="00123850">
      <w:pPr>
        <w:rPr>
          <w:rFonts w:ascii="Times New Roman" w:hAnsi="Times New Roman" w:cs="Times New Roman"/>
          <w:b/>
          <w:sz w:val="36"/>
          <w:szCs w:val="40"/>
          <w:u w:val="single"/>
        </w:rPr>
      </w:pPr>
    </w:p>
    <w:p w:rsidR="00BC3581" w:rsidRDefault="00BC3581" w:rsidP="00123850">
      <w:pPr>
        <w:rPr>
          <w:rFonts w:ascii="Times New Roman" w:hAnsi="Times New Roman" w:cs="Times New Roman"/>
          <w:b/>
          <w:sz w:val="36"/>
          <w:szCs w:val="40"/>
          <w:u w:val="single"/>
        </w:rPr>
      </w:pPr>
    </w:p>
    <w:p w:rsidR="00123850" w:rsidRPr="00BC3581" w:rsidRDefault="00123850" w:rsidP="00123850">
      <w:pPr>
        <w:rPr>
          <w:rFonts w:ascii="Times New Roman" w:hAnsi="Times New Roman" w:cs="Times New Roman"/>
          <w:b/>
          <w:sz w:val="36"/>
          <w:szCs w:val="40"/>
          <w:u w:val="single"/>
        </w:rPr>
      </w:pPr>
      <w:r w:rsidRPr="00BC3581">
        <w:rPr>
          <w:rFonts w:ascii="Times New Roman" w:hAnsi="Times New Roman" w:cs="Times New Roman"/>
          <w:b/>
          <w:sz w:val="36"/>
          <w:szCs w:val="40"/>
          <w:u w:val="single"/>
        </w:rPr>
        <w:lastRenderedPageBreak/>
        <w:t>MONSOONSIM BUSINESS SIMULATION: ENHANCING LEARNING THROUGH GAMIFICATION</w:t>
      </w:r>
    </w:p>
    <w:p w:rsidR="00123850" w:rsidRPr="0056248D" w:rsidRDefault="00123850" w:rsidP="00123850">
      <w:pPr>
        <w:rPr>
          <w:rFonts w:ascii="Times New Roman" w:hAnsi="Times New Roman" w:cs="Times New Roman"/>
          <w:sz w:val="40"/>
          <w:szCs w:val="40"/>
        </w:rPr>
      </w:pPr>
    </w:p>
    <w:p w:rsidR="00123850" w:rsidRDefault="00123850" w:rsidP="00123850">
      <w:pPr>
        <w:rPr>
          <w:del w:id="13" w:author="Adila Azman" w:date="2018-10-07T08:28:00Z"/>
          <w:rFonts w:ascii="Arial" w:hAnsi="Arial" w:cs="Arial"/>
        </w:rPr>
      </w:pPr>
      <w:del w:id="14" w:author="Adila Azman" w:date="2018-10-07T08:28:00Z">
        <w:r>
          <w:rPr>
            <w:rFonts w:ascii="Arial" w:hAnsi="Arial" w:cs="Arial"/>
            <w:noProof/>
          </w:rPr>
          <w:drawing>
            <wp:inline distT="0" distB="0" distL="0" distR="0" wp14:anchorId="0CCE8E78" wp14:editId="6B3C406C">
              <wp:extent cx="3978257" cy="2843373"/>
              <wp:effectExtent l="0" t="0" r="10160" b="1905"/>
              <wp:docPr id="15" name="Picture 15" descr="DANIAL USB:UTM:Technology Information System:Assignment:Assignment 2:NALI 2:IMG_6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AL USB:UTM:Technology Information System:Assignment:Assignment 2:NALI 2:IMG_686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516" t="8854" r="10937" b="9622"/>
                      <a:stretch/>
                    </pic:blipFill>
                    <pic:spPr bwMode="auto">
                      <a:xfrm>
                        <a:off x="0" y="0"/>
                        <a:ext cx="3979209" cy="2844054"/>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del>
    </w:p>
    <w:p w:rsidR="00123850" w:rsidRDefault="00123850" w:rsidP="00123850">
      <w:pPr>
        <w:rPr>
          <w:ins w:id="15" w:author="Adila Azman" w:date="2018-10-07T08:28:00Z"/>
          <w:rFonts w:ascii="Arial" w:hAnsi="Arial" w:cs="Arial"/>
        </w:rPr>
      </w:pPr>
      <w:ins w:id="16" w:author="Adila Azman" w:date="2018-10-07T08:28:00Z">
        <w:r>
          <w:rPr>
            <w:rFonts w:ascii="Arial" w:hAnsi="Arial" w:cs="Arial"/>
            <w:noProof/>
          </w:rPr>
          <w:drawing>
            <wp:inline distT="0" distB="0" distL="0" distR="0" wp14:anchorId="687F6901" wp14:editId="7AEC3D40">
              <wp:extent cx="3978257" cy="2843373"/>
              <wp:effectExtent l="0" t="0" r="10160" b="1905"/>
              <wp:docPr id="3" name="Picture 3" descr="DANIAL USB:UTM:Technology Information System:Assignment:Assignment 2:NALI 2:IMG_6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AL USB:UTM:Technology Information System:Assignment:Assignment 2:NALI 2:IMG_686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516" t="8854" r="10937" b="9622"/>
                      <a:stretch/>
                    </pic:blipFill>
                    <pic:spPr bwMode="auto">
                      <a:xfrm>
                        <a:off x="0" y="0"/>
                        <a:ext cx="3979209" cy="284405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ins>
    </w:p>
    <w:p w:rsidR="00092EDF" w:rsidRDefault="00092EDF" w:rsidP="00123850">
      <w:pPr>
        <w:ind w:firstLine="720"/>
        <w:jc w:val="both"/>
        <w:rPr>
          <w:rFonts w:cstheme="minorHAnsi"/>
          <w:sz w:val="36"/>
          <w:szCs w:val="32"/>
        </w:rPr>
      </w:pPr>
    </w:p>
    <w:p w:rsidR="00123850" w:rsidRPr="003F1687" w:rsidRDefault="00123850" w:rsidP="0056248D">
      <w:pPr>
        <w:spacing w:line="360" w:lineRule="auto"/>
        <w:ind w:firstLine="720"/>
        <w:jc w:val="both"/>
        <w:rPr>
          <w:rFonts w:ascii="Times New Roman" w:hAnsi="Times New Roman" w:cs="Times New Roman"/>
          <w:sz w:val="28"/>
          <w:szCs w:val="28"/>
        </w:rPr>
      </w:pPr>
      <w:r w:rsidRPr="003F1687">
        <w:rPr>
          <w:rFonts w:ascii="Times New Roman" w:hAnsi="Times New Roman" w:cs="Times New Roman"/>
          <w:sz w:val="28"/>
          <w:szCs w:val="28"/>
        </w:rPr>
        <w:t xml:space="preserve">The </w:t>
      </w:r>
      <w:proofErr w:type="spellStart"/>
      <w:r w:rsidRPr="003F1687">
        <w:rPr>
          <w:rFonts w:ascii="Times New Roman" w:hAnsi="Times New Roman" w:cs="Times New Roman"/>
          <w:sz w:val="28"/>
          <w:szCs w:val="28"/>
        </w:rPr>
        <w:t>Monsoonsim</w:t>
      </w:r>
      <w:proofErr w:type="spellEnd"/>
      <w:r w:rsidRPr="003F1687">
        <w:rPr>
          <w:rFonts w:ascii="Times New Roman" w:hAnsi="Times New Roman" w:cs="Times New Roman"/>
          <w:sz w:val="28"/>
          <w:szCs w:val="28"/>
        </w:rPr>
        <w:t xml:space="preserve"> simulation project was explained to us by Dr. </w:t>
      </w:r>
      <w:proofErr w:type="spellStart"/>
      <w:r w:rsidRPr="003F1687">
        <w:rPr>
          <w:rFonts w:ascii="Times New Roman" w:hAnsi="Times New Roman" w:cs="Times New Roman"/>
          <w:sz w:val="28"/>
          <w:szCs w:val="28"/>
        </w:rPr>
        <w:t>Zulkifli</w:t>
      </w:r>
      <w:proofErr w:type="spellEnd"/>
      <w:r w:rsidRPr="003F1687">
        <w:rPr>
          <w:rFonts w:ascii="Times New Roman" w:hAnsi="Times New Roman" w:cs="Times New Roman"/>
          <w:sz w:val="28"/>
          <w:szCs w:val="28"/>
        </w:rPr>
        <w:t xml:space="preserve"> </w:t>
      </w:r>
      <w:proofErr w:type="spellStart"/>
      <w:r w:rsidRPr="003F1687">
        <w:rPr>
          <w:rFonts w:ascii="Times New Roman" w:hAnsi="Times New Roman" w:cs="Times New Roman"/>
          <w:sz w:val="28"/>
          <w:szCs w:val="28"/>
        </w:rPr>
        <w:t>Khair</w:t>
      </w:r>
      <w:proofErr w:type="spellEnd"/>
      <w:r w:rsidRPr="003F1687">
        <w:rPr>
          <w:rFonts w:ascii="Times New Roman" w:hAnsi="Times New Roman" w:cs="Times New Roman"/>
          <w:sz w:val="28"/>
          <w:szCs w:val="28"/>
        </w:rPr>
        <w:t xml:space="preserve">. </w:t>
      </w:r>
      <w:proofErr w:type="spellStart"/>
      <w:r w:rsidRPr="003F1687">
        <w:rPr>
          <w:rFonts w:ascii="Times New Roman" w:hAnsi="Times New Roman" w:cs="Times New Roman"/>
          <w:sz w:val="28"/>
          <w:szCs w:val="28"/>
        </w:rPr>
        <w:t>Monsoonsim</w:t>
      </w:r>
      <w:proofErr w:type="spellEnd"/>
      <w:r w:rsidRPr="003F1687">
        <w:rPr>
          <w:rFonts w:ascii="Times New Roman" w:hAnsi="Times New Roman" w:cs="Times New Roman"/>
          <w:sz w:val="28"/>
          <w:szCs w:val="28"/>
        </w:rPr>
        <w:t xml:space="preserve"> is a business simulation that is played / run in a form of a game. The objective of the game is to decisively</w:t>
      </w:r>
      <w:r w:rsidR="00934B8C" w:rsidRPr="003F1687">
        <w:rPr>
          <w:rFonts w:ascii="Times New Roman" w:hAnsi="Times New Roman" w:cs="Times New Roman"/>
          <w:sz w:val="28"/>
          <w:szCs w:val="28"/>
        </w:rPr>
        <w:t xml:space="preserve"> make an effective and </w:t>
      </w:r>
      <w:r w:rsidRPr="003F1687">
        <w:rPr>
          <w:rFonts w:ascii="Times New Roman" w:hAnsi="Times New Roman" w:cs="Times New Roman"/>
          <w:sz w:val="28"/>
          <w:szCs w:val="28"/>
        </w:rPr>
        <w:t xml:space="preserve">efficient decision based on the given situation or scenario. </w:t>
      </w:r>
      <w:proofErr w:type="spellStart"/>
      <w:r w:rsidRPr="003F1687">
        <w:rPr>
          <w:rFonts w:ascii="Times New Roman" w:hAnsi="Times New Roman" w:cs="Times New Roman"/>
          <w:sz w:val="28"/>
          <w:szCs w:val="28"/>
        </w:rPr>
        <w:t>Monsoonsim</w:t>
      </w:r>
      <w:proofErr w:type="spellEnd"/>
      <w:r w:rsidRPr="003F1687">
        <w:rPr>
          <w:rFonts w:ascii="Times New Roman" w:hAnsi="Times New Roman" w:cs="Times New Roman"/>
          <w:sz w:val="28"/>
          <w:szCs w:val="28"/>
        </w:rPr>
        <w:t xml:space="preserve"> simulation was created by Monsoon Academy and this application is the only applic</w:t>
      </w:r>
      <w:r w:rsidR="00934B8C" w:rsidRPr="003F1687">
        <w:rPr>
          <w:rFonts w:ascii="Times New Roman" w:hAnsi="Times New Roman" w:cs="Times New Roman"/>
          <w:sz w:val="28"/>
          <w:szCs w:val="28"/>
        </w:rPr>
        <w:t>ation in Malaysia to be recogniz</w:t>
      </w:r>
      <w:r w:rsidRPr="003F1687">
        <w:rPr>
          <w:rFonts w:ascii="Times New Roman" w:hAnsi="Times New Roman" w:cs="Times New Roman"/>
          <w:sz w:val="28"/>
          <w:szCs w:val="28"/>
        </w:rPr>
        <w:t>ed by SAP, “System, Application and Product”, which is a German-based software development company.</w:t>
      </w:r>
    </w:p>
    <w:p w:rsidR="00123850" w:rsidRPr="0056248D" w:rsidRDefault="00123850" w:rsidP="0056248D">
      <w:pPr>
        <w:spacing w:line="360" w:lineRule="auto"/>
        <w:jc w:val="both"/>
        <w:rPr>
          <w:rFonts w:ascii="Times New Roman" w:hAnsi="Times New Roman" w:cs="Times New Roman"/>
          <w:sz w:val="24"/>
          <w:szCs w:val="24"/>
        </w:rPr>
      </w:pPr>
    </w:p>
    <w:p w:rsidR="00123850" w:rsidRPr="003427FB" w:rsidRDefault="00123850" w:rsidP="00542BFD">
      <w:pPr>
        <w:spacing w:line="360" w:lineRule="auto"/>
        <w:ind w:firstLine="720"/>
        <w:jc w:val="both"/>
        <w:rPr>
          <w:rFonts w:ascii="Arial" w:hAnsi="Arial" w:cs="Arial"/>
          <w:sz w:val="20"/>
        </w:rPr>
      </w:pPr>
      <w:del w:id="17" w:author="Adila Azman" w:date="2018-10-07T08:28:00Z">
        <w:r w:rsidRPr="003427FB">
          <w:rPr>
            <w:rFonts w:ascii="Arial" w:hAnsi="Arial" w:cs="Arial"/>
            <w:noProof/>
            <w:sz w:val="20"/>
          </w:rPr>
          <w:lastRenderedPageBreak/>
          <w:drawing>
            <wp:anchor distT="0" distB="0" distL="114300" distR="114300" simplePos="0" relativeHeight="251676672" behindDoc="1" locked="0" layoutInCell="1" allowOverlap="1" wp14:anchorId="01805D3C" wp14:editId="34856CC9">
              <wp:simplePos x="0" y="0"/>
              <wp:positionH relativeFrom="margin">
                <wp:align>left</wp:align>
              </wp:positionH>
              <wp:positionV relativeFrom="paragraph">
                <wp:posOffset>251</wp:posOffset>
              </wp:positionV>
              <wp:extent cx="3496945" cy="2766060"/>
              <wp:effectExtent l="0" t="0" r="8255" b="0"/>
              <wp:wrapTight wrapText="bothSides">
                <wp:wrapPolygon edited="0">
                  <wp:start x="0" y="0"/>
                  <wp:lineTo x="0" y="21421"/>
                  <wp:lineTo x="21533" y="21421"/>
                  <wp:lineTo x="21533" y="0"/>
                  <wp:lineTo x="0" y="0"/>
                </wp:wrapPolygon>
              </wp:wrapTight>
              <wp:docPr id="16" name="Picture 16" descr="DANIAL USB:UTM:Technology Information System:Assignment:Assignment 2:NALI 2:IMG_6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AL USB:UTM:Technology Information System:Assignment:Assignment 2:NALI 2:IMG_687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227" t="5469" r="9566" b="6766"/>
                      <a:stretch/>
                    </pic:blipFill>
                    <pic:spPr bwMode="auto">
                      <a:xfrm>
                        <a:off x="0" y="0"/>
                        <a:ext cx="3496945" cy="2766060"/>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del>
      <w:ins w:id="18" w:author="Adila Azman" w:date="2018-10-07T08:28:00Z">
        <w:r w:rsidRPr="003427FB">
          <w:rPr>
            <w:rFonts w:ascii="Arial" w:hAnsi="Arial" w:cs="Arial"/>
            <w:noProof/>
            <w:sz w:val="20"/>
          </w:rPr>
          <w:drawing>
            <wp:anchor distT="0" distB="0" distL="114300" distR="114300" simplePos="0" relativeHeight="251662336" behindDoc="1" locked="0" layoutInCell="1" allowOverlap="1" wp14:anchorId="5D48E487" wp14:editId="5073EA01">
              <wp:simplePos x="0" y="0"/>
              <wp:positionH relativeFrom="margin">
                <wp:align>left</wp:align>
              </wp:positionH>
              <wp:positionV relativeFrom="paragraph">
                <wp:posOffset>251</wp:posOffset>
              </wp:positionV>
              <wp:extent cx="3496945" cy="2766060"/>
              <wp:effectExtent l="0" t="0" r="8255" b="0"/>
              <wp:wrapTight wrapText="bothSides">
                <wp:wrapPolygon edited="0">
                  <wp:start x="0" y="0"/>
                  <wp:lineTo x="0" y="21421"/>
                  <wp:lineTo x="21533" y="21421"/>
                  <wp:lineTo x="21533" y="0"/>
                  <wp:lineTo x="0" y="0"/>
                </wp:wrapPolygon>
              </wp:wrapTight>
              <wp:docPr id="4" name="Picture 4" descr="DANIAL USB:UTM:Technology Information System:Assignment:Assignment 2:NALI 2:IMG_6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AL USB:UTM:Technology Information System:Assignment:Assignment 2:NALI 2:IMG_687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227" t="5469" r="9566" b="6766"/>
                      <a:stretch/>
                    </pic:blipFill>
                    <pic:spPr bwMode="auto">
                      <a:xfrm>
                        <a:off x="0" y="0"/>
                        <a:ext cx="3496945" cy="27660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ins>
      <w:r w:rsidRPr="003427FB">
        <w:rPr>
          <w:rFonts w:ascii="Times New Roman" w:hAnsi="Times New Roman" w:cs="Times New Roman"/>
          <w:sz w:val="24"/>
          <w:szCs w:val="28"/>
        </w:rPr>
        <w:t>UTM student, better known as “</w:t>
      </w:r>
      <w:proofErr w:type="spellStart"/>
      <w:r w:rsidRPr="003427FB">
        <w:rPr>
          <w:rFonts w:ascii="Times New Roman" w:hAnsi="Times New Roman" w:cs="Times New Roman"/>
          <w:sz w:val="24"/>
          <w:szCs w:val="28"/>
        </w:rPr>
        <w:t>Budak</w:t>
      </w:r>
      <w:proofErr w:type="spellEnd"/>
      <w:r w:rsidRPr="003427FB">
        <w:rPr>
          <w:rFonts w:ascii="Times New Roman" w:hAnsi="Times New Roman" w:cs="Times New Roman"/>
          <w:sz w:val="24"/>
          <w:szCs w:val="28"/>
        </w:rPr>
        <w:t xml:space="preserve"> </w:t>
      </w:r>
      <w:proofErr w:type="spellStart"/>
      <w:r w:rsidRPr="003427FB">
        <w:rPr>
          <w:rFonts w:ascii="Times New Roman" w:hAnsi="Times New Roman" w:cs="Times New Roman"/>
          <w:sz w:val="24"/>
          <w:szCs w:val="28"/>
        </w:rPr>
        <w:t>Getah</w:t>
      </w:r>
      <w:proofErr w:type="spellEnd"/>
      <w:r w:rsidRPr="003427FB">
        <w:rPr>
          <w:rFonts w:ascii="Times New Roman" w:hAnsi="Times New Roman" w:cs="Times New Roman"/>
          <w:sz w:val="24"/>
          <w:szCs w:val="28"/>
        </w:rPr>
        <w:t>”, has been representing Malaysia in region level for 3 years and manage to earn first place in one of the competition. One of the benefits of using this simulation is that it teaches the player important kn</w:t>
      </w:r>
      <w:r w:rsidR="000C17E2" w:rsidRPr="003427FB">
        <w:rPr>
          <w:rFonts w:ascii="Times New Roman" w:hAnsi="Times New Roman" w:cs="Times New Roman"/>
          <w:sz w:val="24"/>
          <w:szCs w:val="28"/>
        </w:rPr>
        <w:t xml:space="preserve">owledge regarding business from a </w:t>
      </w:r>
      <w:r w:rsidRPr="003427FB">
        <w:rPr>
          <w:rFonts w:ascii="Times New Roman" w:hAnsi="Times New Roman" w:cs="Times New Roman"/>
          <w:sz w:val="24"/>
          <w:szCs w:val="28"/>
        </w:rPr>
        <w:t xml:space="preserve">different aspect </w:t>
      </w:r>
      <w:del w:id="19" w:author="Shahed Islam" w:date="2018-10-07T08:28:00Z">
        <w:r w:rsidRPr="003427FB">
          <w:rPr>
            <w:rFonts w:ascii="Times New Roman" w:hAnsi="Times New Roman" w:cs="Times New Roman"/>
            <w:sz w:val="24"/>
            <w:szCs w:val="28"/>
          </w:rPr>
          <w:delText>and/</w:delText>
        </w:r>
      </w:del>
      <w:r w:rsidRPr="003427FB">
        <w:rPr>
          <w:rFonts w:ascii="Times New Roman" w:hAnsi="Times New Roman" w:cs="Times New Roman"/>
          <w:sz w:val="24"/>
          <w:szCs w:val="28"/>
        </w:rPr>
        <w:t>or sector. For example, in this simulation, you will be playing as different staff from different sectors</w:t>
      </w:r>
      <w:r w:rsidR="000C17E2" w:rsidRPr="003427FB">
        <w:rPr>
          <w:rFonts w:ascii="Times New Roman" w:hAnsi="Times New Roman" w:cs="Times New Roman"/>
          <w:sz w:val="24"/>
          <w:szCs w:val="28"/>
        </w:rPr>
        <w:t>,</w:t>
      </w:r>
      <w:r w:rsidRPr="003427FB">
        <w:rPr>
          <w:rFonts w:ascii="Times New Roman" w:hAnsi="Times New Roman" w:cs="Times New Roman"/>
          <w:sz w:val="24"/>
          <w:szCs w:val="28"/>
        </w:rPr>
        <w:t xml:space="preserve"> e.g. finance, human resource and marketing. Therefore, you will get hands on experience being in that specific sector as well as see ho</w:t>
      </w:r>
      <w:r w:rsidR="000C17E2" w:rsidRPr="003427FB">
        <w:rPr>
          <w:rFonts w:ascii="Times New Roman" w:hAnsi="Times New Roman" w:cs="Times New Roman"/>
          <w:sz w:val="24"/>
          <w:szCs w:val="28"/>
        </w:rPr>
        <w:t>w and what decision each sector</w:t>
      </w:r>
      <w:r w:rsidRPr="003427FB">
        <w:rPr>
          <w:rFonts w:ascii="Times New Roman" w:hAnsi="Times New Roman" w:cs="Times New Roman"/>
          <w:sz w:val="24"/>
          <w:szCs w:val="28"/>
        </w:rPr>
        <w:t xml:space="preserve"> have to make. In addition, having a </w:t>
      </w:r>
      <w:proofErr w:type="spellStart"/>
      <w:r w:rsidRPr="003427FB">
        <w:rPr>
          <w:rFonts w:ascii="Times New Roman" w:hAnsi="Times New Roman" w:cs="Times New Roman"/>
          <w:sz w:val="24"/>
          <w:szCs w:val="28"/>
        </w:rPr>
        <w:t>Monsoonsim</w:t>
      </w:r>
      <w:proofErr w:type="spellEnd"/>
      <w:r w:rsidRPr="003427FB">
        <w:rPr>
          <w:rFonts w:ascii="Times New Roman" w:hAnsi="Times New Roman" w:cs="Times New Roman"/>
          <w:sz w:val="24"/>
          <w:szCs w:val="28"/>
        </w:rPr>
        <w:t xml:space="preserve"> certification can improve your resume and increase your likelihood of getting hire</w:t>
      </w:r>
      <w:r w:rsidR="00E96F33" w:rsidRPr="003427FB">
        <w:rPr>
          <w:rFonts w:ascii="Times New Roman" w:hAnsi="Times New Roman" w:cs="Times New Roman"/>
          <w:sz w:val="24"/>
          <w:szCs w:val="28"/>
        </w:rPr>
        <w:t>d</w:t>
      </w:r>
      <w:r w:rsidRPr="003427FB">
        <w:rPr>
          <w:rFonts w:ascii="Times New Roman" w:hAnsi="Times New Roman" w:cs="Times New Roman"/>
          <w:sz w:val="24"/>
          <w:szCs w:val="28"/>
        </w:rPr>
        <w:t>. This is because this certification shows and confirms that you have the knowledge and business skills to make effective decision</w:t>
      </w:r>
      <w:r w:rsidR="00E96F33" w:rsidRPr="003427FB">
        <w:rPr>
          <w:rFonts w:ascii="Times New Roman" w:hAnsi="Times New Roman" w:cs="Times New Roman"/>
          <w:sz w:val="24"/>
          <w:szCs w:val="28"/>
        </w:rPr>
        <w:t>s</w:t>
      </w:r>
      <w:r w:rsidRPr="003427FB">
        <w:rPr>
          <w:rFonts w:ascii="Times New Roman" w:hAnsi="Times New Roman" w:cs="Times New Roman"/>
          <w:sz w:val="24"/>
          <w:szCs w:val="28"/>
        </w:rPr>
        <w:t>.</w:t>
      </w:r>
    </w:p>
    <w:p w:rsidR="003427FB" w:rsidRPr="003F1687" w:rsidRDefault="00726016" w:rsidP="0056248D">
      <w:pPr>
        <w:spacing w:line="360" w:lineRule="auto"/>
        <w:jc w:val="both"/>
        <w:rPr>
          <w:del w:id="20" w:author="Adila Azman" w:date="2018-10-07T08:28:00Z"/>
          <w:rFonts w:ascii="Times New Roman" w:hAnsi="Times New Roman" w:cs="Times New Roman"/>
          <w:sz w:val="28"/>
          <w:szCs w:val="28"/>
        </w:rPr>
      </w:pPr>
      <w:del w:id="21" w:author="Adila Azman" w:date="2018-10-07T08:28:00Z">
        <w:r>
          <w:rPr>
            <w:rFonts w:ascii="Arial" w:hAnsi="Arial" w:cs="Arial"/>
            <w:noProof/>
          </w:rPr>
          <w:drawing>
            <wp:anchor distT="0" distB="0" distL="114300" distR="114300" simplePos="0" relativeHeight="251678720" behindDoc="1" locked="0" layoutInCell="1" allowOverlap="1" wp14:anchorId="7DAB3861" wp14:editId="2C9ED305">
              <wp:simplePos x="0" y="0"/>
              <wp:positionH relativeFrom="margin">
                <wp:posOffset>190213</wp:posOffset>
              </wp:positionH>
              <wp:positionV relativeFrom="paragraph">
                <wp:posOffset>223148</wp:posOffset>
              </wp:positionV>
              <wp:extent cx="5166505" cy="1589863"/>
              <wp:effectExtent l="0" t="0" r="0" b="0"/>
              <wp:wrapTight wrapText="bothSides">
                <wp:wrapPolygon edited="0">
                  <wp:start x="0" y="0"/>
                  <wp:lineTo x="0" y="21229"/>
                  <wp:lineTo x="21504" y="21229"/>
                  <wp:lineTo x="21504" y="0"/>
                  <wp:lineTo x="0" y="0"/>
                </wp:wrapPolygon>
              </wp:wrapTight>
              <wp:docPr id="17" name="Picture 17" descr="DANIAL USB:UTM:Technology Information System:Assignment:Assignment 2:NALI 2:IMG_6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DANIAL USB:UTM:Technology Information System:Assignment:Assignment 2:NALI 2:IMG_687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87" t="16776" r="90" b="42923"/>
                      <a:stretch/>
                    </pic:blipFill>
                    <pic:spPr bwMode="auto">
                      <a:xfrm>
                        <a:off x="0" y="0"/>
                        <a:ext cx="5166505" cy="1589863"/>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del>
    </w:p>
    <w:p w:rsidR="003427FB" w:rsidRPr="003F1687" w:rsidRDefault="00726016" w:rsidP="0056248D">
      <w:pPr>
        <w:spacing w:line="360" w:lineRule="auto"/>
        <w:jc w:val="both"/>
        <w:rPr>
          <w:ins w:id="22" w:author="Adila Azman" w:date="2018-10-07T08:28:00Z"/>
          <w:rFonts w:ascii="Times New Roman" w:hAnsi="Times New Roman" w:cs="Times New Roman"/>
          <w:sz w:val="28"/>
          <w:szCs w:val="28"/>
        </w:rPr>
      </w:pPr>
      <w:ins w:id="23" w:author="Adila Azman" w:date="2018-10-07T08:28:00Z">
        <w:r>
          <w:rPr>
            <w:rFonts w:ascii="Arial" w:hAnsi="Arial" w:cs="Arial"/>
            <w:noProof/>
          </w:rPr>
          <w:drawing>
            <wp:anchor distT="0" distB="0" distL="114300" distR="114300" simplePos="0" relativeHeight="251663360" behindDoc="1" locked="0" layoutInCell="1" allowOverlap="1" wp14:anchorId="486EE84D" wp14:editId="61D2AECF">
              <wp:simplePos x="0" y="0"/>
              <wp:positionH relativeFrom="margin">
                <wp:posOffset>190213</wp:posOffset>
              </wp:positionH>
              <wp:positionV relativeFrom="paragraph">
                <wp:posOffset>223148</wp:posOffset>
              </wp:positionV>
              <wp:extent cx="5166505" cy="1589863"/>
              <wp:effectExtent l="0" t="0" r="0" b="0"/>
              <wp:wrapTight wrapText="bothSides">
                <wp:wrapPolygon edited="0">
                  <wp:start x="0" y="0"/>
                  <wp:lineTo x="0" y="21229"/>
                  <wp:lineTo x="21504" y="21229"/>
                  <wp:lineTo x="21504" y="0"/>
                  <wp:lineTo x="0" y="0"/>
                </wp:wrapPolygon>
              </wp:wrapTight>
              <wp:docPr id="5" name="Picture 5" descr="DANIAL USB:UTM:Technology Information System:Assignment:Assignment 2:NALI 2:IMG_6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DANIAL USB:UTM:Technology Information System:Assignment:Assignment 2:NALI 2:IMG_687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87" t="16776" r="90" b="42923"/>
                      <a:stretch/>
                    </pic:blipFill>
                    <pic:spPr bwMode="auto">
                      <a:xfrm>
                        <a:off x="0" y="0"/>
                        <a:ext cx="5166505" cy="158986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ins>
    </w:p>
    <w:p w:rsidR="0056248D" w:rsidRDefault="0056248D" w:rsidP="0056248D">
      <w:pPr>
        <w:spacing w:line="360" w:lineRule="auto"/>
        <w:jc w:val="both"/>
        <w:rPr>
          <w:rFonts w:ascii="Times New Roman" w:hAnsi="Times New Roman" w:cs="Times New Roman"/>
          <w:sz w:val="24"/>
          <w:szCs w:val="24"/>
        </w:rPr>
      </w:pPr>
    </w:p>
    <w:p w:rsidR="00692A6C" w:rsidRDefault="00692A6C" w:rsidP="0056248D">
      <w:pPr>
        <w:spacing w:line="360" w:lineRule="auto"/>
        <w:jc w:val="both"/>
        <w:rPr>
          <w:rFonts w:ascii="Times New Roman" w:hAnsi="Times New Roman" w:cs="Times New Roman"/>
          <w:sz w:val="24"/>
          <w:szCs w:val="24"/>
        </w:rPr>
      </w:pPr>
    </w:p>
    <w:p w:rsidR="0056248D" w:rsidRPr="0056248D" w:rsidRDefault="0056248D" w:rsidP="0056248D">
      <w:pPr>
        <w:spacing w:line="360" w:lineRule="auto"/>
        <w:jc w:val="both"/>
        <w:rPr>
          <w:rFonts w:ascii="Times New Roman" w:hAnsi="Times New Roman" w:cs="Times New Roman"/>
          <w:sz w:val="24"/>
          <w:szCs w:val="24"/>
        </w:rPr>
      </w:pPr>
    </w:p>
    <w:p w:rsidR="003F1687" w:rsidRDefault="003F1687" w:rsidP="00726016">
      <w:pPr>
        <w:spacing w:line="360" w:lineRule="auto"/>
        <w:ind w:firstLine="720"/>
        <w:jc w:val="both"/>
        <w:rPr>
          <w:rFonts w:ascii="Times New Roman" w:hAnsi="Times New Roman" w:cs="Times New Roman"/>
          <w:szCs w:val="24"/>
        </w:rPr>
      </w:pPr>
    </w:p>
    <w:p w:rsidR="00726016" w:rsidRPr="00726016" w:rsidRDefault="00726016" w:rsidP="00726016">
      <w:pPr>
        <w:spacing w:line="360" w:lineRule="auto"/>
        <w:ind w:firstLine="720"/>
        <w:jc w:val="both"/>
        <w:rPr>
          <w:rFonts w:ascii="Times New Roman" w:hAnsi="Times New Roman" w:cs="Times New Roman"/>
          <w:szCs w:val="24"/>
        </w:rPr>
      </w:pPr>
    </w:p>
    <w:p w:rsidR="00123850" w:rsidRPr="00726016" w:rsidRDefault="00123850" w:rsidP="00726016">
      <w:pPr>
        <w:spacing w:line="360" w:lineRule="auto"/>
        <w:ind w:firstLine="720"/>
        <w:jc w:val="both"/>
        <w:rPr>
          <w:rFonts w:ascii="Times New Roman" w:hAnsi="Times New Roman" w:cs="Times New Roman"/>
          <w:sz w:val="24"/>
          <w:szCs w:val="28"/>
        </w:rPr>
      </w:pPr>
      <w:r w:rsidRPr="00726016">
        <w:rPr>
          <w:rFonts w:ascii="Times New Roman" w:hAnsi="Times New Roman" w:cs="Times New Roman"/>
          <w:sz w:val="24"/>
          <w:szCs w:val="28"/>
        </w:rPr>
        <w:t>The game is played in a group. You are given an initial capital and usually 3 products to sell in different countries and you will win the game if you earn the highest profit, beside of certain specific criteria. During the simulation, the player must learn to adapt their decision based different situation</w:t>
      </w:r>
      <w:r w:rsidR="00E96F33" w:rsidRPr="00726016">
        <w:rPr>
          <w:rFonts w:ascii="Times New Roman" w:hAnsi="Times New Roman" w:cs="Times New Roman"/>
          <w:sz w:val="24"/>
          <w:szCs w:val="28"/>
        </w:rPr>
        <w:t>,</w:t>
      </w:r>
      <w:r w:rsidRPr="00726016">
        <w:rPr>
          <w:rFonts w:ascii="Times New Roman" w:hAnsi="Times New Roman" w:cs="Times New Roman"/>
          <w:sz w:val="24"/>
          <w:szCs w:val="28"/>
        </w:rPr>
        <w:t xml:space="preserve"> for example price may fluctuate due to </w:t>
      </w:r>
      <w:r w:rsidR="00E96F33" w:rsidRPr="00726016">
        <w:rPr>
          <w:rFonts w:ascii="Times New Roman" w:hAnsi="Times New Roman" w:cs="Times New Roman"/>
          <w:sz w:val="24"/>
          <w:szCs w:val="28"/>
        </w:rPr>
        <w:t xml:space="preserve">the </w:t>
      </w:r>
      <w:r w:rsidRPr="00726016">
        <w:rPr>
          <w:rFonts w:ascii="Times New Roman" w:hAnsi="Times New Roman" w:cs="Times New Roman"/>
          <w:sz w:val="24"/>
          <w:szCs w:val="28"/>
        </w:rPr>
        <w:t>holiday season or increase in demand. Furthermore, you will learn how different type of business can have an impact on your income</w:t>
      </w:r>
      <w:r w:rsidR="00DA375D" w:rsidRPr="00726016">
        <w:rPr>
          <w:rFonts w:ascii="Times New Roman" w:hAnsi="Times New Roman" w:cs="Times New Roman"/>
          <w:sz w:val="24"/>
          <w:szCs w:val="28"/>
        </w:rPr>
        <w:t>. For example,</w:t>
      </w:r>
      <w:r w:rsidRPr="00726016">
        <w:rPr>
          <w:rFonts w:ascii="Times New Roman" w:hAnsi="Times New Roman" w:cs="Times New Roman"/>
          <w:sz w:val="24"/>
          <w:szCs w:val="28"/>
        </w:rPr>
        <w:t xml:space="preserve"> you can earn a lot of income from doing “B2B” rather than small retail business. </w:t>
      </w:r>
      <w:r w:rsidRPr="00726016">
        <w:rPr>
          <w:rFonts w:ascii="Times New Roman" w:hAnsi="Times New Roman" w:cs="Times New Roman"/>
          <w:sz w:val="24"/>
          <w:szCs w:val="28"/>
        </w:rPr>
        <w:lastRenderedPageBreak/>
        <w:t>Each member of the group is assign</w:t>
      </w:r>
      <w:r w:rsidR="00F459C1" w:rsidRPr="00726016">
        <w:rPr>
          <w:rFonts w:ascii="Times New Roman" w:hAnsi="Times New Roman" w:cs="Times New Roman"/>
          <w:sz w:val="24"/>
          <w:szCs w:val="28"/>
        </w:rPr>
        <w:t>ed</w:t>
      </w:r>
      <w:r w:rsidRPr="00726016">
        <w:rPr>
          <w:rFonts w:ascii="Times New Roman" w:hAnsi="Times New Roman" w:cs="Times New Roman"/>
          <w:sz w:val="24"/>
          <w:szCs w:val="28"/>
        </w:rPr>
        <w:t xml:space="preserve"> to a specific sector like financial, maintenance or human resource to effective decision.</w:t>
      </w:r>
    </w:p>
    <w:p w:rsidR="0056248D" w:rsidRDefault="003B48FF" w:rsidP="0056248D">
      <w:pPr>
        <w:spacing w:line="360" w:lineRule="auto"/>
        <w:ind w:firstLine="720"/>
        <w:jc w:val="both"/>
        <w:rPr>
          <w:del w:id="24" w:author="Shahed Islam" w:date="2018-10-07T08:28:00Z"/>
          <w:rFonts w:ascii="Times New Roman" w:hAnsi="Times New Roman" w:cs="Times New Roman"/>
          <w:sz w:val="24"/>
          <w:szCs w:val="24"/>
        </w:rPr>
      </w:pPr>
      <w:ins w:id="25" w:author="Shahed Islam" w:date="2018-10-07T08:28:00Z">
        <w:r>
          <w:rPr>
            <w:rFonts w:ascii="Arial" w:hAnsi="Arial" w:cs="Arial"/>
            <w:noProof/>
          </w:rPr>
          <w:drawing>
            <wp:anchor distT="0" distB="0" distL="114300" distR="114300" simplePos="0" relativeHeight="251680768" behindDoc="1" locked="0" layoutInCell="1" allowOverlap="1" wp14:anchorId="641226BA" wp14:editId="6CA816D4">
              <wp:simplePos x="0" y="0"/>
              <wp:positionH relativeFrom="column">
                <wp:posOffset>274754</wp:posOffset>
              </wp:positionH>
              <wp:positionV relativeFrom="paragraph">
                <wp:posOffset>482466</wp:posOffset>
              </wp:positionV>
              <wp:extent cx="5147353" cy="2024009"/>
              <wp:effectExtent l="0" t="0" r="0" b="0"/>
              <wp:wrapTight wrapText="bothSides">
                <wp:wrapPolygon edited="0">
                  <wp:start x="0" y="0"/>
                  <wp:lineTo x="0" y="21349"/>
                  <wp:lineTo x="21504" y="21349"/>
                  <wp:lineTo x="21504" y="0"/>
                  <wp:lineTo x="0" y="0"/>
                </wp:wrapPolygon>
              </wp:wrapTight>
              <wp:docPr id="18" name="Picture 18" descr="DANIAL USB:UTM:Technology Information System:Assignment:Assignment 2:NALI 2:IMG_6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AL USB:UTM:Technology Information System:Assignment:Assignment 2:NALI 2:IMG_687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44" t="22657" r="-206" b="26035"/>
                      <a:stretch/>
                    </pic:blipFill>
                    <pic:spPr bwMode="auto">
                      <a:xfrm>
                        <a:off x="0" y="0"/>
                        <a:ext cx="5147353" cy="2024009"/>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ins>
    </w:p>
    <w:p w:rsidR="0056248D" w:rsidRDefault="0056248D" w:rsidP="0056248D">
      <w:pPr>
        <w:spacing w:line="360" w:lineRule="auto"/>
        <w:ind w:firstLine="720"/>
        <w:jc w:val="both"/>
        <w:rPr>
          <w:del w:id="26" w:author="Shahed Islam" w:date="2018-10-07T08:28:00Z"/>
          <w:rFonts w:ascii="Times New Roman" w:hAnsi="Times New Roman" w:cs="Times New Roman"/>
          <w:sz w:val="24"/>
          <w:szCs w:val="24"/>
        </w:rPr>
      </w:pPr>
      <w:del w:id="27" w:author="Shahed Islam" w:date="2018-10-07T08:28:00Z">
        <w:r>
          <w:rPr>
            <w:rFonts w:ascii="Arial" w:hAnsi="Arial" w:cs="Arial"/>
            <w:noProof/>
          </w:rPr>
          <w:drawing>
            <wp:anchor distT="0" distB="0" distL="114300" distR="114300" simplePos="0" relativeHeight="251664384" behindDoc="1" locked="0" layoutInCell="1" allowOverlap="1" wp14:anchorId="22A12750" wp14:editId="1B6DE4E8">
              <wp:simplePos x="0" y="0"/>
              <wp:positionH relativeFrom="column">
                <wp:posOffset>431321</wp:posOffset>
              </wp:positionH>
              <wp:positionV relativeFrom="paragraph">
                <wp:posOffset>527577</wp:posOffset>
              </wp:positionV>
              <wp:extent cx="5147353" cy="2024009"/>
              <wp:effectExtent l="0" t="0" r="0" b="0"/>
              <wp:wrapTight wrapText="bothSides">
                <wp:wrapPolygon edited="0">
                  <wp:start x="0" y="0"/>
                  <wp:lineTo x="0" y="21349"/>
                  <wp:lineTo x="21504" y="21349"/>
                  <wp:lineTo x="21504" y="0"/>
                  <wp:lineTo x="0" y="0"/>
                </wp:wrapPolygon>
              </wp:wrapTight>
              <wp:docPr id="6" name="Picture 6" descr="DANIAL USB:UTM:Technology Information System:Assignment:Assignment 2:NALI 2:IMG_6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AL USB:UTM:Technology Information System:Assignment:Assignment 2:NALI 2:IMG_687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44" t="22657" r="-206" b="26035"/>
                      <a:stretch/>
                    </pic:blipFill>
                    <pic:spPr bwMode="auto">
                      <a:xfrm>
                        <a:off x="0" y="0"/>
                        <a:ext cx="5147353" cy="20240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del>
    </w:p>
    <w:p w:rsidR="0056248D" w:rsidRDefault="0056248D" w:rsidP="00123850">
      <w:pPr>
        <w:rPr>
          <w:del w:id="28" w:author="Shahed Islam" w:date="2018-10-07T08:28:00Z"/>
          <w:rFonts w:ascii="Times New Roman" w:hAnsi="Times New Roman" w:cs="Times New Roman"/>
          <w:sz w:val="24"/>
          <w:szCs w:val="24"/>
        </w:rPr>
      </w:pPr>
    </w:p>
    <w:p w:rsidR="0056248D" w:rsidRDefault="0056248D">
      <w:pPr>
        <w:spacing w:line="360" w:lineRule="auto"/>
        <w:ind w:firstLine="720"/>
        <w:jc w:val="both"/>
        <w:rPr>
          <w:rFonts w:ascii="Times New Roman" w:hAnsi="Times New Roman"/>
          <w:sz w:val="24"/>
          <w:rPrChange w:id="29" w:author="Shahed Islam" w:date="2018-10-07T08:28:00Z">
            <w:rPr>
              <w:rFonts w:ascii="Arial" w:hAnsi="Arial" w:cs="Arial"/>
              <w:u w:val="single"/>
            </w:rPr>
          </w:rPrChange>
        </w:rPr>
        <w:pPrChange w:id="30" w:author="Shahed Islam" w:date="2018-10-07T08:28:00Z">
          <w:pPr/>
        </w:pPrChange>
      </w:pPr>
    </w:p>
    <w:p w:rsidR="0056248D" w:rsidRDefault="0056248D" w:rsidP="00726016">
      <w:pPr>
        <w:spacing w:line="360" w:lineRule="auto"/>
        <w:ind w:firstLine="720"/>
        <w:jc w:val="both"/>
        <w:rPr>
          <w:rFonts w:ascii="Times New Roman" w:hAnsi="Times New Roman"/>
          <w:sz w:val="24"/>
          <w:rPrChange w:id="31" w:author="Shahed Islam" w:date="2018-10-07T08:28:00Z">
            <w:rPr>
              <w:rFonts w:ascii="Times New Roman" w:hAnsi="Times New Roman" w:cs="Times New Roman"/>
              <w:szCs w:val="24"/>
            </w:rPr>
          </w:rPrChange>
        </w:rPr>
      </w:pPr>
    </w:p>
    <w:p w:rsidR="00123850" w:rsidRPr="00726016" w:rsidRDefault="00123850" w:rsidP="00726016">
      <w:pPr>
        <w:spacing w:line="360" w:lineRule="auto"/>
        <w:ind w:firstLine="720"/>
        <w:jc w:val="both"/>
        <w:rPr>
          <w:rFonts w:ascii="Times New Roman" w:hAnsi="Times New Roman" w:cs="Times New Roman"/>
          <w:sz w:val="24"/>
          <w:szCs w:val="28"/>
        </w:rPr>
      </w:pPr>
      <w:r w:rsidRPr="00726016">
        <w:rPr>
          <w:rFonts w:ascii="Times New Roman" w:hAnsi="Times New Roman" w:cs="Times New Roman"/>
          <w:sz w:val="24"/>
          <w:szCs w:val="28"/>
        </w:rPr>
        <w:t xml:space="preserve">The </w:t>
      </w:r>
      <w:proofErr w:type="spellStart"/>
      <w:r w:rsidRPr="00726016">
        <w:rPr>
          <w:rFonts w:ascii="Times New Roman" w:hAnsi="Times New Roman" w:cs="Times New Roman"/>
          <w:sz w:val="24"/>
          <w:szCs w:val="28"/>
        </w:rPr>
        <w:t>Monsoonsim</w:t>
      </w:r>
      <w:proofErr w:type="spellEnd"/>
      <w:r w:rsidRPr="00726016">
        <w:rPr>
          <w:rFonts w:ascii="Times New Roman" w:hAnsi="Times New Roman" w:cs="Times New Roman"/>
          <w:sz w:val="24"/>
          <w:szCs w:val="28"/>
        </w:rPr>
        <w:t xml:space="preserve"> application is not only for business student but rather for any</w:t>
      </w:r>
      <w:r w:rsidR="00F17DC2" w:rsidRPr="00726016">
        <w:rPr>
          <w:rFonts w:ascii="Times New Roman" w:hAnsi="Times New Roman" w:cs="Times New Roman"/>
          <w:sz w:val="24"/>
          <w:szCs w:val="28"/>
        </w:rPr>
        <w:t>body</w:t>
      </w:r>
      <w:r w:rsidRPr="00726016">
        <w:rPr>
          <w:rFonts w:ascii="Times New Roman" w:hAnsi="Times New Roman" w:cs="Times New Roman"/>
          <w:sz w:val="24"/>
          <w:szCs w:val="28"/>
        </w:rPr>
        <w:t xml:space="preserve"> who wants to learn in more details regarding how a business is operate and manage. If you want to open a business but have little knowledge and experience in this sector, the simulation will teach you and show real life issues that may occur when running a business. For example, most businesses will have employee and sometime, an employee may be absent, whether due to sickness or abruptly quitting the job. You as the player must make the right decision based on this situation to continue operating without it affecting the productivity of the business. </w:t>
      </w:r>
    </w:p>
    <w:p w:rsidR="0056248D" w:rsidRDefault="0056248D" w:rsidP="0056248D">
      <w:pPr>
        <w:spacing w:line="360" w:lineRule="auto"/>
        <w:ind w:firstLine="720"/>
        <w:jc w:val="both"/>
        <w:rPr>
          <w:rFonts w:ascii="Times New Roman" w:hAnsi="Times New Roman" w:cs="Times New Roman"/>
          <w:sz w:val="24"/>
          <w:szCs w:val="24"/>
        </w:rPr>
      </w:pPr>
    </w:p>
    <w:p w:rsidR="00726016" w:rsidRDefault="00726016" w:rsidP="0056248D">
      <w:pPr>
        <w:spacing w:line="360" w:lineRule="auto"/>
        <w:ind w:firstLine="720"/>
        <w:jc w:val="both"/>
        <w:rPr>
          <w:rFonts w:ascii="Times New Roman" w:hAnsi="Times New Roman" w:cs="Times New Roman"/>
          <w:sz w:val="24"/>
          <w:szCs w:val="24"/>
        </w:rPr>
      </w:pPr>
    </w:p>
    <w:p w:rsidR="00726016" w:rsidRDefault="00726016" w:rsidP="0056248D">
      <w:pPr>
        <w:spacing w:line="360" w:lineRule="auto"/>
        <w:ind w:firstLine="720"/>
        <w:jc w:val="both"/>
        <w:rPr>
          <w:rFonts w:ascii="Times New Roman" w:hAnsi="Times New Roman" w:cs="Times New Roman"/>
          <w:sz w:val="24"/>
          <w:szCs w:val="24"/>
        </w:rPr>
      </w:pPr>
    </w:p>
    <w:p w:rsidR="00726016" w:rsidRDefault="00726016" w:rsidP="0056248D">
      <w:pPr>
        <w:spacing w:line="360" w:lineRule="auto"/>
        <w:ind w:firstLine="720"/>
        <w:jc w:val="both"/>
        <w:rPr>
          <w:rFonts w:ascii="Times New Roman" w:hAnsi="Times New Roman" w:cs="Times New Roman"/>
          <w:sz w:val="24"/>
          <w:szCs w:val="24"/>
        </w:rPr>
      </w:pPr>
    </w:p>
    <w:p w:rsidR="00726016" w:rsidRPr="0056248D" w:rsidRDefault="00726016" w:rsidP="0056248D">
      <w:pPr>
        <w:spacing w:line="360" w:lineRule="auto"/>
        <w:ind w:firstLine="720"/>
        <w:jc w:val="both"/>
        <w:rPr>
          <w:rFonts w:ascii="Times New Roman" w:hAnsi="Times New Roman" w:cs="Times New Roman"/>
          <w:sz w:val="24"/>
          <w:szCs w:val="24"/>
        </w:rPr>
      </w:pPr>
    </w:p>
    <w:p w:rsidR="0056248D" w:rsidRPr="0056248D" w:rsidRDefault="0056248D" w:rsidP="0056248D">
      <w:pPr>
        <w:spacing w:line="360" w:lineRule="auto"/>
        <w:ind w:firstLine="720"/>
        <w:jc w:val="both"/>
        <w:rPr>
          <w:rFonts w:ascii="Times New Roman" w:hAnsi="Times New Roman" w:cs="Times New Roman"/>
          <w:sz w:val="24"/>
          <w:szCs w:val="24"/>
        </w:rPr>
      </w:pPr>
    </w:p>
    <w:p w:rsidR="00542BFD" w:rsidRDefault="00542BFD" w:rsidP="0056248D">
      <w:pPr>
        <w:rPr>
          <w:rFonts w:ascii="Times New Roman" w:hAnsi="Times New Roman" w:cs="Times New Roman"/>
          <w:sz w:val="36"/>
          <w:szCs w:val="40"/>
          <w:u w:val="single"/>
        </w:rPr>
      </w:pPr>
    </w:p>
    <w:p w:rsidR="0056248D" w:rsidRPr="00BC3581" w:rsidRDefault="0056248D" w:rsidP="0056248D">
      <w:pPr>
        <w:rPr>
          <w:rFonts w:ascii="Times New Roman" w:hAnsi="Times New Roman" w:cs="Times New Roman"/>
          <w:sz w:val="36"/>
          <w:szCs w:val="40"/>
          <w:u w:val="single"/>
        </w:rPr>
      </w:pPr>
      <w:r w:rsidRPr="00BC3581">
        <w:rPr>
          <w:rFonts w:ascii="Times New Roman" w:hAnsi="Times New Roman" w:cs="Times New Roman"/>
          <w:sz w:val="36"/>
          <w:szCs w:val="40"/>
          <w:u w:val="single"/>
        </w:rPr>
        <w:lastRenderedPageBreak/>
        <w:t>CONCLUSION</w:t>
      </w:r>
    </w:p>
    <w:p w:rsidR="0056248D" w:rsidRPr="00BC3581" w:rsidRDefault="0056248D">
      <w:pPr>
        <w:rPr>
          <w:rFonts w:ascii="Times New Roman" w:hAnsi="Times New Roman"/>
          <w:sz w:val="36"/>
          <w:u w:val="single"/>
          <w:rPrChange w:id="32" w:author="Shahed Islam" w:date="2018-10-07T08:28:00Z">
            <w:rPr>
              <w:rFonts w:ascii="Times New Roman" w:hAnsi="Times New Roman" w:cs="Times New Roman"/>
              <w:sz w:val="24"/>
              <w:szCs w:val="24"/>
            </w:rPr>
          </w:rPrChange>
        </w:rPr>
        <w:pPrChange w:id="33" w:author="Shahed Islam" w:date="2018-10-07T08:28:00Z">
          <w:pPr>
            <w:spacing w:line="360" w:lineRule="auto"/>
            <w:ind w:firstLine="720"/>
            <w:jc w:val="both"/>
          </w:pPr>
        </w:pPrChange>
      </w:pPr>
    </w:p>
    <w:p w:rsidR="0056248D" w:rsidRPr="0056248D" w:rsidRDefault="000C339E" w:rsidP="003B48FF">
      <w:pPr>
        <w:spacing w:line="360" w:lineRule="auto"/>
        <w:ind w:firstLine="720"/>
        <w:jc w:val="both"/>
        <w:rPr>
          <w:ins w:id="34" w:author="Shahed Islam" w:date="2018-10-07T08:28:00Z"/>
          <w:rFonts w:ascii="Times New Roman" w:hAnsi="Times New Roman" w:cs="Times New Roman"/>
          <w:sz w:val="24"/>
          <w:szCs w:val="24"/>
        </w:rPr>
      </w:pPr>
      <w:ins w:id="35" w:author="Shahed Islam" w:date="2018-10-07T08:28:00Z">
        <w:r>
          <w:rPr>
            <w:rFonts w:ascii="Times New Roman" w:hAnsi="Times New Roman" w:cs="Times New Roman"/>
            <w:sz w:val="24"/>
            <w:szCs w:val="24"/>
          </w:rPr>
          <w:t>However, it goes without saying that ,this sort of new innovative programs are really give the creative shaking on the mind of students or some those who are actually wants something to change on their surr</w:t>
        </w:r>
        <w:r w:rsidR="00E95BA6">
          <w:rPr>
            <w:rFonts w:ascii="Times New Roman" w:hAnsi="Times New Roman" w:cs="Times New Roman"/>
            <w:sz w:val="24"/>
            <w:szCs w:val="24"/>
          </w:rPr>
          <w:t>o</w:t>
        </w:r>
        <w:r w:rsidR="006E2B41">
          <w:rPr>
            <w:rFonts w:ascii="Times New Roman" w:hAnsi="Times New Roman" w:cs="Times New Roman"/>
            <w:sz w:val="24"/>
            <w:szCs w:val="24"/>
          </w:rPr>
          <w:t>u</w:t>
        </w:r>
        <w:r>
          <w:rPr>
            <w:rFonts w:ascii="Times New Roman" w:hAnsi="Times New Roman" w:cs="Times New Roman"/>
            <w:sz w:val="24"/>
            <w:szCs w:val="24"/>
          </w:rPr>
          <w:t>ndings .</w:t>
        </w:r>
        <w:r w:rsidR="00BE35FC">
          <w:rPr>
            <w:rFonts w:ascii="Times New Roman" w:hAnsi="Times New Roman" w:cs="Times New Roman"/>
            <w:sz w:val="24"/>
            <w:szCs w:val="24"/>
          </w:rPr>
          <w:t xml:space="preserve">In NALI there had lots of  new important and creative projects but we select three project as asked though it was tough decision to select only three among those huge interesting </w:t>
        </w:r>
        <w:r w:rsidR="006A4066">
          <w:rPr>
            <w:rFonts w:ascii="Times New Roman" w:hAnsi="Times New Roman" w:cs="Times New Roman"/>
            <w:sz w:val="24"/>
            <w:szCs w:val="24"/>
          </w:rPr>
          <w:t xml:space="preserve">context these are “Telegram application, Toy </w:t>
        </w:r>
        <w:r w:rsidR="00F95005">
          <w:rPr>
            <w:rFonts w:ascii="Times New Roman" w:hAnsi="Times New Roman" w:cs="Times New Roman"/>
            <w:sz w:val="24"/>
            <w:szCs w:val="24"/>
          </w:rPr>
          <w:t>B</w:t>
        </w:r>
        <w:r w:rsidR="006A4066">
          <w:rPr>
            <w:rFonts w:ascii="Times New Roman" w:hAnsi="Times New Roman" w:cs="Times New Roman"/>
            <w:sz w:val="24"/>
            <w:szCs w:val="24"/>
          </w:rPr>
          <w:t xml:space="preserve">ricks and </w:t>
        </w:r>
        <w:proofErr w:type="spellStart"/>
        <w:r w:rsidR="006A4066">
          <w:rPr>
            <w:rFonts w:ascii="Times New Roman" w:hAnsi="Times New Roman" w:cs="Times New Roman"/>
            <w:sz w:val="24"/>
            <w:szCs w:val="24"/>
          </w:rPr>
          <w:t>Monsoonsim</w:t>
        </w:r>
        <w:proofErr w:type="spellEnd"/>
        <w:r w:rsidR="006A4066">
          <w:rPr>
            <w:rFonts w:ascii="Times New Roman" w:hAnsi="Times New Roman" w:cs="Times New Roman"/>
            <w:sz w:val="24"/>
            <w:szCs w:val="24"/>
          </w:rPr>
          <w:t xml:space="preserve"> </w:t>
        </w:r>
        <w:r w:rsidR="00F95005">
          <w:rPr>
            <w:rFonts w:ascii="Times New Roman" w:hAnsi="Times New Roman" w:cs="Times New Roman"/>
            <w:sz w:val="24"/>
            <w:szCs w:val="24"/>
          </w:rPr>
          <w:t>B</w:t>
        </w:r>
        <w:r w:rsidR="006A4066">
          <w:rPr>
            <w:rFonts w:ascii="Times New Roman" w:hAnsi="Times New Roman" w:cs="Times New Roman"/>
            <w:sz w:val="24"/>
            <w:szCs w:val="24"/>
          </w:rPr>
          <w:t xml:space="preserve">usiness </w:t>
        </w:r>
        <w:r w:rsidR="00F95005">
          <w:rPr>
            <w:rFonts w:ascii="Times New Roman" w:hAnsi="Times New Roman" w:cs="Times New Roman"/>
            <w:sz w:val="24"/>
            <w:szCs w:val="24"/>
          </w:rPr>
          <w:t>S</w:t>
        </w:r>
        <w:r w:rsidR="006A4066">
          <w:rPr>
            <w:rFonts w:ascii="Times New Roman" w:hAnsi="Times New Roman" w:cs="Times New Roman"/>
            <w:sz w:val="24"/>
            <w:szCs w:val="24"/>
          </w:rPr>
          <w:t xml:space="preserve">imulation” in </w:t>
        </w:r>
        <w:proofErr w:type="spellStart"/>
        <w:r w:rsidR="006A4066">
          <w:rPr>
            <w:rFonts w:ascii="Times New Roman" w:hAnsi="Times New Roman" w:cs="Times New Roman"/>
            <w:sz w:val="24"/>
            <w:szCs w:val="24"/>
          </w:rPr>
          <w:t>shortly.</w:t>
        </w:r>
        <w:r w:rsidR="00FF654B">
          <w:rPr>
            <w:rFonts w:ascii="Times New Roman" w:hAnsi="Times New Roman" w:cs="Times New Roman"/>
            <w:sz w:val="24"/>
            <w:szCs w:val="24"/>
          </w:rPr>
          <w:t>I</w:t>
        </w:r>
        <w:r w:rsidR="000F2360">
          <w:rPr>
            <w:rFonts w:ascii="Times New Roman" w:hAnsi="Times New Roman" w:cs="Times New Roman"/>
            <w:sz w:val="24"/>
            <w:szCs w:val="24"/>
          </w:rPr>
          <w:t>n</w:t>
        </w:r>
        <w:proofErr w:type="spellEnd"/>
        <w:r w:rsidR="000F2360">
          <w:rPr>
            <w:rFonts w:ascii="Times New Roman" w:hAnsi="Times New Roman" w:cs="Times New Roman"/>
            <w:sz w:val="24"/>
            <w:szCs w:val="24"/>
          </w:rPr>
          <w:t xml:space="preserve"> accordingly </w:t>
        </w:r>
        <w:r w:rsidR="00FF654B">
          <w:rPr>
            <w:rFonts w:ascii="Times New Roman" w:hAnsi="Times New Roman" w:cs="Times New Roman"/>
            <w:sz w:val="24"/>
            <w:szCs w:val="24"/>
          </w:rPr>
          <w:t xml:space="preserve"> ‘Telegram application’ it can be part of growing educational skill or </w:t>
        </w:r>
        <w:proofErr w:type="spellStart"/>
        <w:r w:rsidR="00FF654B">
          <w:rPr>
            <w:rFonts w:ascii="Times New Roman" w:hAnsi="Times New Roman" w:cs="Times New Roman"/>
            <w:sz w:val="24"/>
            <w:szCs w:val="24"/>
          </w:rPr>
          <w:t>prestation</w:t>
        </w:r>
        <w:proofErr w:type="spellEnd"/>
        <w:r w:rsidR="00FF654B">
          <w:rPr>
            <w:rFonts w:ascii="Times New Roman" w:hAnsi="Times New Roman" w:cs="Times New Roman"/>
            <w:sz w:val="24"/>
            <w:szCs w:val="24"/>
          </w:rPr>
          <w:t xml:space="preserve"> skill for anyone.</w:t>
        </w:r>
        <w:r w:rsidR="00F95005">
          <w:rPr>
            <w:rFonts w:ascii="Times New Roman" w:hAnsi="Times New Roman" w:cs="Times New Roman"/>
            <w:sz w:val="24"/>
            <w:szCs w:val="24"/>
          </w:rPr>
          <w:t xml:space="preserve"> </w:t>
        </w:r>
        <w:r w:rsidR="00417F6C">
          <w:rPr>
            <w:rFonts w:ascii="Times New Roman" w:hAnsi="Times New Roman" w:cs="Times New Roman"/>
            <w:sz w:val="24"/>
            <w:szCs w:val="24"/>
          </w:rPr>
          <w:t>By the uses of</w:t>
        </w:r>
        <w:r w:rsidR="006E2B41">
          <w:rPr>
            <w:rFonts w:ascii="Times New Roman" w:hAnsi="Times New Roman" w:cs="Times New Roman"/>
            <w:sz w:val="24"/>
            <w:szCs w:val="24"/>
          </w:rPr>
          <w:t xml:space="preserve"> </w:t>
        </w:r>
        <w:r w:rsidR="00417F6C">
          <w:rPr>
            <w:rFonts w:ascii="Times New Roman" w:hAnsi="Times New Roman" w:cs="Times New Roman"/>
            <w:sz w:val="24"/>
            <w:szCs w:val="24"/>
          </w:rPr>
          <w:t>‘Toy bricks’ get to develop</w:t>
        </w:r>
        <w:r w:rsidR="007E580B">
          <w:rPr>
            <w:rFonts w:ascii="Times New Roman" w:hAnsi="Times New Roman" w:cs="Times New Roman"/>
            <w:sz w:val="24"/>
            <w:szCs w:val="24"/>
          </w:rPr>
          <w:t xml:space="preserve"> their thinking skill and swiftly taking decision skill and finally ‘</w:t>
        </w:r>
        <w:proofErr w:type="spellStart"/>
        <w:r w:rsidR="007E580B">
          <w:rPr>
            <w:rFonts w:ascii="Times New Roman" w:hAnsi="Times New Roman" w:cs="Times New Roman"/>
            <w:sz w:val="24"/>
            <w:szCs w:val="24"/>
          </w:rPr>
          <w:t>Monosoonsim</w:t>
        </w:r>
        <w:proofErr w:type="spellEnd"/>
        <w:r w:rsidR="007E580B">
          <w:rPr>
            <w:rFonts w:ascii="Times New Roman" w:hAnsi="Times New Roman" w:cs="Times New Roman"/>
            <w:sz w:val="24"/>
            <w:szCs w:val="24"/>
          </w:rPr>
          <w:t xml:space="preserve"> </w:t>
        </w:r>
        <w:r w:rsidR="00F95005">
          <w:rPr>
            <w:rFonts w:ascii="Times New Roman" w:hAnsi="Times New Roman" w:cs="Times New Roman"/>
            <w:sz w:val="24"/>
            <w:szCs w:val="24"/>
          </w:rPr>
          <w:t>S</w:t>
        </w:r>
        <w:r w:rsidR="007E580B">
          <w:rPr>
            <w:rFonts w:ascii="Times New Roman" w:hAnsi="Times New Roman" w:cs="Times New Roman"/>
            <w:sz w:val="24"/>
            <w:szCs w:val="24"/>
          </w:rPr>
          <w:t xml:space="preserve">imulation </w:t>
        </w:r>
        <w:r w:rsidR="00F95005">
          <w:rPr>
            <w:rFonts w:ascii="Times New Roman" w:hAnsi="Times New Roman" w:cs="Times New Roman"/>
            <w:sz w:val="24"/>
            <w:szCs w:val="24"/>
          </w:rPr>
          <w:t>B</w:t>
        </w:r>
        <w:r w:rsidR="007E580B">
          <w:rPr>
            <w:rFonts w:ascii="Times New Roman" w:hAnsi="Times New Roman" w:cs="Times New Roman"/>
            <w:sz w:val="24"/>
            <w:szCs w:val="24"/>
          </w:rPr>
          <w:t>usiness’ it</w:t>
        </w:r>
        <w:r w:rsidR="00F95005">
          <w:rPr>
            <w:rFonts w:ascii="Times New Roman" w:hAnsi="Times New Roman" w:cs="Times New Roman"/>
            <w:sz w:val="24"/>
            <w:szCs w:val="24"/>
          </w:rPr>
          <w:t xml:space="preserve"> is</w:t>
        </w:r>
        <w:r w:rsidR="007E580B">
          <w:rPr>
            <w:rFonts w:ascii="Times New Roman" w:hAnsi="Times New Roman" w:cs="Times New Roman"/>
            <w:sz w:val="24"/>
            <w:szCs w:val="24"/>
          </w:rPr>
          <w:t xml:space="preserve"> a</w:t>
        </w:r>
        <w:r w:rsidR="00F95005">
          <w:rPr>
            <w:rFonts w:ascii="Times New Roman" w:hAnsi="Times New Roman" w:cs="Times New Roman"/>
            <w:sz w:val="24"/>
            <w:szCs w:val="24"/>
          </w:rPr>
          <w:t>n</w:t>
        </w:r>
        <w:r w:rsidR="007E580B">
          <w:rPr>
            <w:rFonts w:ascii="Times New Roman" w:hAnsi="Times New Roman" w:cs="Times New Roman"/>
            <w:sz w:val="24"/>
            <w:szCs w:val="24"/>
          </w:rPr>
          <w:t xml:space="preserve"> amazing totally recent innovation to do for learning operate business and earning money through on kind a game.</w:t>
        </w:r>
        <w:r w:rsidR="006E2B41">
          <w:rPr>
            <w:rFonts w:ascii="Times New Roman" w:hAnsi="Times New Roman" w:cs="Times New Roman"/>
            <w:sz w:val="24"/>
            <w:szCs w:val="24"/>
          </w:rPr>
          <w:t xml:space="preserve"> </w:t>
        </w:r>
        <w:r w:rsidR="007E580B">
          <w:rPr>
            <w:rFonts w:ascii="Times New Roman" w:hAnsi="Times New Roman" w:cs="Times New Roman"/>
            <w:sz w:val="24"/>
            <w:szCs w:val="24"/>
          </w:rPr>
          <w:t>Though every new project has some initial limitations without that all project</w:t>
        </w:r>
        <w:r w:rsidR="008E53CC">
          <w:rPr>
            <w:rFonts w:ascii="Times New Roman" w:hAnsi="Times New Roman" w:cs="Times New Roman"/>
            <w:sz w:val="24"/>
            <w:szCs w:val="24"/>
          </w:rPr>
          <w:t>s</w:t>
        </w:r>
        <w:r w:rsidR="007E580B">
          <w:rPr>
            <w:rFonts w:ascii="Times New Roman" w:hAnsi="Times New Roman" w:cs="Times New Roman"/>
            <w:sz w:val="24"/>
            <w:szCs w:val="24"/>
          </w:rPr>
          <w:t xml:space="preserve"> of “NALI</w:t>
        </w:r>
        <w:r w:rsidR="008E53CC">
          <w:rPr>
            <w:rFonts w:ascii="Times New Roman" w:hAnsi="Times New Roman" w:cs="Times New Roman"/>
            <w:sz w:val="24"/>
            <w:szCs w:val="24"/>
          </w:rPr>
          <w:t>” undoubtedly be the part of next creative, inventive and efficient world.</w:t>
        </w:r>
      </w:ins>
    </w:p>
    <w:p w:rsidR="0056248D" w:rsidRPr="0056248D" w:rsidRDefault="0056248D" w:rsidP="0056248D">
      <w:pPr>
        <w:spacing w:line="360" w:lineRule="auto"/>
        <w:ind w:firstLine="720"/>
        <w:jc w:val="both"/>
        <w:rPr>
          <w:rFonts w:ascii="Times New Roman" w:hAnsi="Times New Roman" w:cs="Times New Roman"/>
          <w:sz w:val="24"/>
          <w:szCs w:val="24"/>
        </w:rPr>
      </w:pPr>
    </w:p>
    <w:p w:rsidR="0056248D" w:rsidRPr="0056248D" w:rsidRDefault="0056248D" w:rsidP="0056248D">
      <w:pPr>
        <w:spacing w:line="360" w:lineRule="auto"/>
        <w:ind w:firstLine="720"/>
        <w:jc w:val="both"/>
        <w:rPr>
          <w:rFonts w:ascii="Times New Roman" w:hAnsi="Times New Roman" w:cs="Times New Roman"/>
          <w:sz w:val="24"/>
          <w:szCs w:val="24"/>
        </w:rPr>
      </w:pPr>
    </w:p>
    <w:p w:rsidR="0056248D" w:rsidRPr="0056248D" w:rsidRDefault="0056248D" w:rsidP="0056248D">
      <w:pPr>
        <w:spacing w:line="360" w:lineRule="auto"/>
        <w:ind w:firstLine="720"/>
        <w:jc w:val="both"/>
        <w:rPr>
          <w:rFonts w:ascii="Times New Roman" w:hAnsi="Times New Roman" w:cs="Times New Roman"/>
          <w:sz w:val="24"/>
          <w:szCs w:val="24"/>
        </w:rPr>
      </w:pPr>
    </w:p>
    <w:p w:rsidR="0056248D" w:rsidRPr="0056248D" w:rsidRDefault="0056248D" w:rsidP="0056248D">
      <w:pPr>
        <w:spacing w:line="360" w:lineRule="auto"/>
        <w:ind w:firstLine="720"/>
        <w:jc w:val="both"/>
        <w:rPr>
          <w:rFonts w:ascii="Times New Roman" w:hAnsi="Times New Roman" w:cs="Times New Roman"/>
          <w:sz w:val="24"/>
          <w:szCs w:val="24"/>
        </w:rPr>
      </w:pPr>
    </w:p>
    <w:p w:rsidR="0056248D" w:rsidRPr="0056248D" w:rsidRDefault="0056248D" w:rsidP="0056248D">
      <w:pPr>
        <w:spacing w:line="360" w:lineRule="auto"/>
        <w:ind w:firstLine="720"/>
        <w:jc w:val="both"/>
        <w:rPr>
          <w:rFonts w:ascii="Times New Roman" w:hAnsi="Times New Roman" w:cs="Times New Roman"/>
          <w:sz w:val="24"/>
          <w:szCs w:val="24"/>
        </w:rPr>
      </w:pPr>
    </w:p>
    <w:p w:rsidR="0056248D" w:rsidRPr="0056248D" w:rsidRDefault="0056248D" w:rsidP="0056248D">
      <w:pPr>
        <w:spacing w:line="360" w:lineRule="auto"/>
        <w:ind w:firstLine="720"/>
        <w:jc w:val="both"/>
        <w:rPr>
          <w:rFonts w:ascii="Times New Roman" w:hAnsi="Times New Roman" w:cs="Times New Roman"/>
          <w:sz w:val="24"/>
          <w:szCs w:val="24"/>
        </w:rPr>
      </w:pPr>
    </w:p>
    <w:p w:rsidR="0056248D" w:rsidRPr="0056248D" w:rsidRDefault="0056248D" w:rsidP="0056248D">
      <w:pPr>
        <w:spacing w:line="360" w:lineRule="auto"/>
        <w:ind w:firstLine="720"/>
        <w:jc w:val="both"/>
        <w:rPr>
          <w:rFonts w:ascii="Times New Roman" w:hAnsi="Times New Roman" w:cs="Times New Roman"/>
          <w:sz w:val="24"/>
          <w:szCs w:val="24"/>
        </w:rPr>
      </w:pPr>
    </w:p>
    <w:p w:rsidR="0056248D" w:rsidRPr="0056248D" w:rsidRDefault="0056248D" w:rsidP="0056248D">
      <w:pPr>
        <w:spacing w:line="360" w:lineRule="auto"/>
        <w:ind w:firstLine="720"/>
        <w:jc w:val="both"/>
        <w:rPr>
          <w:rFonts w:ascii="Times New Roman" w:hAnsi="Times New Roman" w:cs="Times New Roman"/>
          <w:sz w:val="24"/>
          <w:szCs w:val="24"/>
        </w:rPr>
      </w:pPr>
    </w:p>
    <w:p w:rsidR="0056248D" w:rsidRPr="0056248D" w:rsidRDefault="0056248D" w:rsidP="0056248D">
      <w:pPr>
        <w:spacing w:line="360" w:lineRule="auto"/>
        <w:ind w:firstLine="720"/>
        <w:jc w:val="both"/>
        <w:rPr>
          <w:rFonts w:ascii="Times New Roman" w:hAnsi="Times New Roman" w:cs="Times New Roman"/>
          <w:sz w:val="24"/>
          <w:szCs w:val="24"/>
        </w:rPr>
      </w:pPr>
    </w:p>
    <w:p w:rsidR="0056248D" w:rsidRPr="0056248D" w:rsidRDefault="0056248D" w:rsidP="0056248D">
      <w:pPr>
        <w:spacing w:line="360" w:lineRule="auto"/>
        <w:ind w:firstLine="720"/>
        <w:jc w:val="both"/>
        <w:rPr>
          <w:rFonts w:ascii="Times New Roman" w:hAnsi="Times New Roman" w:cs="Times New Roman"/>
          <w:sz w:val="24"/>
          <w:szCs w:val="24"/>
        </w:rPr>
      </w:pPr>
    </w:p>
    <w:p w:rsidR="00123850" w:rsidRPr="002E6FE5" w:rsidRDefault="00123850" w:rsidP="00123850">
      <w:pPr>
        <w:rPr>
          <w:rFonts w:cstheme="minorHAnsi"/>
          <w:sz w:val="36"/>
          <w:szCs w:val="36"/>
        </w:rPr>
      </w:pPr>
    </w:p>
    <w:p w:rsidR="00123850" w:rsidRPr="00123850" w:rsidRDefault="00123850" w:rsidP="001B6A8A">
      <w:pPr>
        <w:jc w:val="both"/>
        <w:rPr>
          <w:sz w:val="32"/>
        </w:rPr>
      </w:pPr>
    </w:p>
    <w:sectPr w:rsidR="00123850" w:rsidRPr="00123850">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230" w:rsidRDefault="00AD5230" w:rsidP="00CB09EA">
      <w:pPr>
        <w:spacing w:after="0" w:line="240" w:lineRule="auto"/>
      </w:pPr>
      <w:r>
        <w:separator/>
      </w:r>
    </w:p>
  </w:endnote>
  <w:endnote w:type="continuationSeparator" w:id="0">
    <w:p w:rsidR="00AD5230" w:rsidRDefault="00AD5230" w:rsidP="00CB09EA">
      <w:pPr>
        <w:spacing w:after="0" w:line="240" w:lineRule="auto"/>
      </w:pPr>
      <w:r>
        <w:continuationSeparator/>
      </w:r>
    </w:p>
  </w:endnote>
  <w:endnote w:type="continuationNotice" w:id="1">
    <w:p w:rsidR="00AD5230" w:rsidRDefault="00AD52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362359"/>
      <w:docPartObj>
        <w:docPartGallery w:val="Page Numbers (Bottom of Page)"/>
        <w:docPartUnique/>
      </w:docPartObj>
    </w:sdtPr>
    <w:sdtEndPr>
      <w:rPr>
        <w:color w:val="7F7F7F" w:themeColor="background1" w:themeShade="7F"/>
        <w:spacing w:val="60"/>
      </w:rPr>
    </w:sdtEndPr>
    <w:sdtContent>
      <w:p w:rsidR="00CB09EA" w:rsidRDefault="00CB09EA">
        <w:pPr>
          <w:pStyle w:val="Footer"/>
          <w:pBdr>
            <w:top w:val="single" w:sz="4" w:space="1" w:color="D9D9D9" w:themeColor="background1" w:themeShade="D9"/>
          </w:pBdr>
          <w:jc w:val="right"/>
        </w:pPr>
        <w:r>
          <w:fldChar w:fldCharType="begin"/>
        </w:r>
        <w:r>
          <w:instrText xml:space="preserve"> PAGE   \* MERGEFORMAT </w:instrText>
        </w:r>
        <w:r>
          <w:fldChar w:fldCharType="separate"/>
        </w:r>
        <w:r w:rsidR="00A03B93">
          <w:rPr>
            <w:noProof/>
          </w:rPr>
          <w:t>11</w:t>
        </w:r>
        <w:r>
          <w:rPr>
            <w:noProof/>
          </w:rPr>
          <w:fldChar w:fldCharType="end"/>
        </w:r>
        <w:r>
          <w:t xml:space="preserve"> | </w:t>
        </w:r>
        <w:r>
          <w:rPr>
            <w:color w:val="7F7F7F" w:themeColor="background1" w:themeShade="7F"/>
            <w:spacing w:val="60"/>
          </w:rPr>
          <w:t>Page</w:t>
        </w:r>
      </w:p>
    </w:sdtContent>
  </w:sdt>
  <w:p w:rsidR="00CB09EA" w:rsidRDefault="00CB09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230" w:rsidRDefault="00AD5230" w:rsidP="00CB09EA">
      <w:pPr>
        <w:spacing w:after="0" w:line="240" w:lineRule="auto"/>
      </w:pPr>
      <w:r>
        <w:separator/>
      </w:r>
    </w:p>
  </w:footnote>
  <w:footnote w:type="continuationSeparator" w:id="0">
    <w:p w:rsidR="00AD5230" w:rsidRDefault="00AD5230" w:rsidP="00CB09EA">
      <w:pPr>
        <w:spacing w:after="0" w:line="240" w:lineRule="auto"/>
      </w:pPr>
      <w:r>
        <w:continuationSeparator/>
      </w:r>
    </w:p>
  </w:footnote>
  <w:footnote w:type="continuationNotice" w:id="1">
    <w:p w:rsidR="00AD5230" w:rsidRDefault="00AD5230">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FE7" w:rsidRDefault="00C81FE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22D9"/>
    <w:multiLevelType w:val="hybridMultilevel"/>
    <w:tmpl w:val="37F4D8C4"/>
    <w:lvl w:ilvl="0" w:tplc="4409000F">
      <w:start w:val="1"/>
      <w:numFmt w:val="decimal"/>
      <w:lvlText w:val="%1."/>
      <w:lvlJc w:val="left"/>
      <w:pPr>
        <w:ind w:left="1421" w:hanging="360"/>
      </w:pPr>
    </w:lvl>
    <w:lvl w:ilvl="1" w:tplc="44090019" w:tentative="1">
      <w:start w:val="1"/>
      <w:numFmt w:val="lowerLetter"/>
      <w:lvlText w:val="%2."/>
      <w:lvlJc w:val="left"/>
      <w:pPr>
        <w:ind w:left="2141" w:hanging="360"/>
      </w:pPr>
    </w:lvl>
    <w:lvl w:ilvl="2" w:tplc="4409001B" w:tentative="1">
      <w:start w:val="1"/>
      <w:numFmt w:val="lowerRoman"/>
      <w:lvlText w:val="%3."/>
      <w:lvlJc w:val="right"/>
      <w:pPr>
        <w:ind w:left="2861" w:hanging="180"/>
      </w:pPr>
    </w:lvl>
    <w:lvl w:ilvl="3" w:tplc="4409000F" w:tentative="1">
      <w:start w:val="1"/>
      <w:numFmt w:val="decimal"/>
      <w:lvlText w:val="%4."/>
      <w:lvlJc w:val="left"/>
      <w:pPr>
        <w:ind w:left="3581" w:hanging="360"/>
      </w:pPr>
    </w:lvl>
    <w:lvl w:ilvl="4" w:tplc="44090019" w:tentative="1">
      <w:start w:val="1"/>
      <w:numFmt w:val="lowerLetter"/>
      <w:lvlText w:val="%5."/>
      <w:lvlJc w:val="left"/>
      <w:pPr>
        <w:ind w:left="4301" w:hanging="360"/>
      </w:pPr>
    </w:lvl>
    <w:lvl w:ilvl="5" w:tplc="4409001B" w:tentative="1">
      <w:start w:val="1"/>
      <w:numFmt w:val="lowerRoman"/>
      <w:lvlText w:val="%6."/>
      <w:lvlJc w:val="right"/>
      <w:pPr>
        <w:ind w:left="5021" w:hanging="180"/>
      </w:pPr>
    </w:lvl>
    <w:lvl w:ilvl="6" w:tplc="4409000F" w:tentative="1">
      <w:start w:val="1"/>
      <w:numFmt w:val="decimal"/>
      <w:lvlText w:val="%7."/>
      <w:lvlJc w:val="left"/>
      <w:pPr>
        <w:ind w:left="5741" w:hanging="360"/>
      </w:pPr>
    </w:lvl>
    <w:lvl w:ilvl="7" w:tplc="44090019" w:tentative="1">
      <w:start w:val="1"/>
      <w:numFmt w:val="lowerLetter"/>
      <w:lvlText w:val="%8."/>
      <w:lvlJc w:val="left"/>
      <w:pPr>
        <w:ind w:left="6461" w:hanging="360"/>
      </w:pPr>
    </w:lvl>
    <w:lvl w:ilvl="8" w:tplc="4409001B" w:tentative="1">
      <w:start w:val="1"/>
      <w:numFmt w:val="lowerRoman"/>
      <w:lvlText w:val="%9."/>
      <w:lvlJc w:val="right"/>
      <w:pPr>
        <w:ind w:left="7181" w:hanging="180"/>
      </w:pPr>
    </w:lvl>
  </w:abstractNum>
  <w:abstractNum w:abstractNumId="1" w15:restartNumberingAfterBreak="0">
    <w:nsid w:val="2A274CD9"/>
    <w:multiLevelType w:val="hybridMultilevel"/>
    <w:tmpl w:val="CE88D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0B7F4C"/>
    <w:multiLevelType w:val="hybridMultilevel"/>
    <w:tmpl w:val="95A463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88F3835"/>
    <w:multiLevelType w:val="hybridMultilevel"/>
    <w:tmpl w:val="A5705D8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695E1B58"/>
    <w:multiLevelType w:val="hybridMultilevel"/>
    <w:tmpl w:val="8C60C430"/>
    <w:lvl w:ilvl="0" w:tplc="4409000F">
      <w:start w:val="1"/>
      <w:numFmt w:val="decimal"/>
      <w:lvlText w:val="%1."/>
      <w:lvlJc w:val="left"/>
      <w:pPr>
        <w:ind w:left="1498" w:hanging="360"/>
      </w:pPr>
    </w:lvl>
    <w:lvl w:ilvl="1" w:tplc="44090019" w:tentative="1">
      <w:start w:val="1"/>
      <w:numFmt w:val="lowerLetter"/>
      <w:lvlText w:val="%2."/>
      <w:lvlJc w:val="left"/>
      <w:pPr>
        <w:ind w:left="2218" w:hanging="360"/>
      </w:pPr>
    </w:lvl>
    <w:lvl w:ilvl="2" w:tplc="4409001B" w:tentative="1">
      <w:start w:val="1"/>
      <w:numFmt w:val="lowerRoman"/>
      <w:lvlText w:val="%3."/>
      <w:lvlJc w:val="right"/>
      <w:pPr>
        <w:ind w:left="2938" w:hanging="180"/>
      </w:pPr>
    </w:lvl>
    <w:lvl w:ilvl="3" w:tplc="4409000F" w:tentative="1">
      <w:start w:val="1"/>
      <w:numFmt w:val="decimal"/>
      <w:lvlText w:val="%4."/>
      <w:lvlJc w:val="left"/>
      <w:pPr>
        <w:ind w:left="3658" w:hanging="360"/>
      </w:pPr>
    </w:lvl>
    <w:lvl w:ilvl="4" w:tplc="44090019" w:tentative="1">
      <w:start w:val="1"/>
      <w:numFmt w:val="lowerLetter"/>
      <w:lvlText w:val="%5."/>
      <w:lvlJc w:val="left"/>
      <w:pPr>
        <w:ind w:left="4378" w:hanging="360"/>
      </w:pPr>
    </w:lvl>
    <w:lvl w:ilvl="5" w:tplc="4409001B" w:tentative="1">
      <w:start w:val="1"/>
      <w:numFmt w:val="lowerRoman"/>
      <w:lvlText w:val="%6."/>
      <w:lvlJc w:val="right"/>
      <w:pPr>
        <w:ind w:left="5098" w:hanging="180"/>
      </w:pPr>
    </w:lvl>
    <w:lvl w:ilvl="6" w:tplc="4409000F" w:tentative="1">
      <w:start w:val="1"/>
      <w:numFmt w:val="decimal"/>
      <w:lvlText w:val="%7."/>
      <w:lvlJc w:val="left"/>
      <w:pPr>
        <w:ind w:left="5818" w:hanging="360"/>
      </w:pPr>
    </w:lvl>
    <w:lvl w:ilvl="7" w:tplc="44090019" w:tentative="1">
      <w:start w:val="1"/>
      <w:numFmt w:val="lowerLetter"/>
      <w:lvlText w:val="%8."/>
      <w:lvlJc w:val="left"/>
      <w:pPr>
        <w:ind w:left="6538" w:hanging="360"/>
      </w:pPr>
    </w:lvl>
    <w:lvl w:ilvl="8" w:tplc="4409001B" w:tentative="1">
      <w:start w:val="1"/>
      <w:numFmt w:val="lowerRoman"/>
      <w:lvlText w:val="%9."/>
      <w:lvlJc w:val="right"/>
      <w:pPr>
        <w:ind w:left="7258" w:hanging="180"/>
      </w:pPr>
    </w:lvl>
  </w:abstractNum>
  <w:abstractNum w:abstractNumId="5" w15:restartNumberingAfterBreak="0">
    <w:nsid w:val="7982317A"/>
    <w:multiLevelType w:val="hybridMultilevel"/>
    <w:tmpl w:val="4F04AFB0"/>
    <w:lvl w:ilvl="0" w:tplc="1F2C1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CC3"/>
    <w:rsid w:val="00016C22"/>
    <w:rsid w:val="00022718"/>
    <w:rsid w:val="0003146E"/>
    <w:rsid w:val="00092EDF"/>
    <w:rsid w:val="00095D39"/>
    <w:rsid w:val="000C17E2"/>
    <w:rsid w:val="000C339E"/>
    <w:rsid w:val="000E2F1F"/>
    <w:rsid w:val="000F2360"/>
    <w:rsid w:val="00123850"/>
    <w:rsid w:val="0014697A"/>
    <w:rsid w:val="001B6A8A"/>
    <w:rsid w:val="001C1BA7"/>
    <w:rsid w:val="001F031B"/>
    <w:rsid w:val="001F2D0C"/>
    <w:rsid w:val="002471A5"/>
    <w:rsid w:val="002E6FE5"/>
    <w:rsid w:val="00320C88"/>
    <w:rsid w:val="003427FB"/>
    <w:rsid w:val="00372D92"/>
    <w:rsid w:val="003B39CA"/>
    <w:rsid w:val="003B48FF"/>
    <w:rsid w:val="003F1687"/>
    <w:rsid w:val="00417F6C"/>
    <w:rsid w:val="00477BD9"/>
    <w:rsid w:val="00480E3D"/>
    <w:rsid w:val="00483AD5"/>
    <w:rsid w:val="004A33D7"/>
    <w:rsid w:val="004B45C3"/>
    <w:rsid w:val="00514F45"/>
    <w:rsid w:val="0051508B"/>
    <w:rsid w:val="0052488B"/>
    <w:rsid w:val="00542BFD"/>
    <w:rsid w:val="0054707A"/>
    <w:rsid w:val="0056248D"/>
    <w:rsid w:val="005658D0"/>
    <w:rsid w:val="00570A75"/>
    <w:rsid w:val="00573D40"/>
    <w:rsid w:val="00682B4B"/>
    <w:rsid w:val="00692A6C"/>
    <w:rsid w:val="006A4066"/>
    <w:rsid w:val="006E2B41"/>
    <w:rsid w:val="007049BA"/>
    <w:rsid w:val="00726016"/>
    <w:rsid w:val="007D4BBF"/>
    <w:rsid w:val="007E29B4"/>
    <w:rsid w:val="007E580B"/>
    <w:rsid w:val="008E53CC"/>
    <w:rsid w:val="00934B8C"/>
    <w:rsid w:val="00953A98"/>
    <w:rsid w:val="00A03B93"/>
    <w:rsid w:val="00A15E69"/>
    <w:rsid w:val="00A47F98"/>
    <w:rsid w:val="00AD5230"/>
    <w:rsid w:val="00AE4921"/>
    <w:rsid w:val="00B55A3D"/>
    <w:rsid w:val="00BC3581"/>
    <w:rsid w:val="00BD4C18"/>
    <w:rsid w:val="00BE35FC"/>
    <w:rsid w:val="00C17910"/>
    <w:rsid w:val="00C50AAE"/>
    <w:rsid w:val="00C81FE7"/>
    <w:rsid w:val="00C905DE"/>
    <w:rsid w:val="00C91078"/>
    <w:rsid w:val="00CB09EA"/>
    <w:rsid w:val="00D25B4B"/>
    <w:rsid w:val="00D86247"/>
    <w:rsid w:val="00DA375D"/>
    <w:rsid w:val="00E04A2E"/>
    <w:rsid w:val="00E26EEE"/>
    <w:rsid w:val="00E32303"/>
    <w:rsid w:val="00E35AC7"/>
    <w:rsid w:val="00E95BA6"/>
    <w:rsid w:val="00E96F33"/>
    <w:rsid w:val="00ED48DA"/>
    <w:rsid w:val="00F17DC2"/>
    <w:rsid w:val="00F33CC3"/>
    <w:rsid w:val="00F459C1"/>
    <w:rsid w:val="00F578BB"/>
    <w:rsid w:val="00F95005"/>
    <w:rsid w:val="00FF6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D8E39"/>
  <w15:chartTrackingRefBased/>
  <w15:docId w15:val="{EF1BB72C-3F56-42B1-AE54-71430D3F3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50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508B"/>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E3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5AC7"/>
    <w:pPr>
      <w:ind w:left="720"/>
      <w:contextualSpacing/>
    </w:pPr>
  </w:style>
  <w:style w:type="paragraph" w:styleId="Header">
    <w:name w:val="header"/>
    <w:basedOn w:val="Normal"/>
    <w:link w:val="HeaderChar"/>
    <w:uiPriority w:val="99"/>
    <w:unhideWhenUsed/>
    <w:rsid w:val="00CB09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9EA"/>
  </w:style>
  <w:style w:type="paragraph" w:styleId="Footer">
    <w:name w:val="footer"/>
    <w:basedOn w:val="Normal"/>
    <w:link w:val="FooterChar"/>
    <w:uiPriority w:val="99"/>
    <w:unhideWhenUsed/>
    <w:rsid w:val="00CB09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9EA"/>
  </w:style>
  <w:style w:type="table" w:styleId="GridTable1Light">
    <w:name w:val="Grid Table 1 Light"/>
    <w:basedOn w:val="TableNormal"/>
    <w:uiPriority w:val="46"/>
    <w:rsid w:val="00BC358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C81FE7"/>
    <w:pPr>
      <w:spacing w:after="0" w:line="240" w:lineRule="auto"/>
    </w:pPr>
  </w:style>
  <w:style w:type="paragraph" w:styleId="BalloonText">
    <w:name w:val="Balloon Text"/>
    <w:basedOn w:val="Normal"/>
    <w:link w:val="BalloonTextChar"/>
    <w:uiPriority w:val="99"/>
    <w:semiHidden/>
    <w:unhideWhenUsed/>
    <w:rsid w:val="00C81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FE7"/>
    <w:rPr>
      <w:rFonts w:ascii="Segoe UI" w:hAnsi="Segoe UI" w:cs="Segoe UI"/>
      <w:sz w:val="18"/>
      <w:szCs w:val="18"/>
    </w:rPr>
  </w:style>
  <w:style w:type="character" w:styleId="SubtleReference">
    <w:name w:val="Subtle Reference"/>
    <w:basedOn w:val="DefaultParagraphFont"/>
    <w:uiPriority w:val="31"/>
    <w:qFormat/>
    <w:rsid w:val="00542BFD"/>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Colors" Target="diagrams/colors1.xml"/><Relationship Id="rId22" Type="http://schemas.openxmlformats.org/officeDocument/2006/relationships/image" Target="media/image5.jpeg"/><Relationship Id="rId27" Type="http://schemas.openxmlformats.org/officeDocument/2006/relationships/header" Target="head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A614B8-437C-4D02-980F-8F42E8E869D5}" type="doc">
      <dgm:prSet loTypeId="urn:microsoft.com/office/officeart/2008/layout/LinedList" loCatId="list" qsTypeId="urn:microsoft.com/office/officeart/2005/8/quickstyle/simple5" qsCatId="simple" csTypeId="urn:microsoft.com/office/officeart/2005/8/colors/accent4_4" csCatId="accent4" phldr="1"/>
      <dgm:spPr/>
      <dgm:t>
        <a:bodyPr/>
        <a:lstStyle/>
        <a:p>
          <a:endParaRPr lang="en-US"/>
        </a:p>
      </dgm:t>
    </dgm:pt>
    <dgm:pt modelId="{FA78F164-4024-432E-B478-54944C2B4B08}">
      <dgm:prSet phldrT="[Text]"/>
      <dgm:spPr>
        <a:xfrm>
          <a:off x="0" y="0"/>
          <a:ext cx="1097280" cy="3200400"/>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Impact On Student's Learning</a:t>
          </a:r>
        </a:p>
      </dgm:t>
    </dgm:pt>
    <dgm:pt modelId="{D92D4899-AD7D-4765-8E52-E8966E0D1643}" type="parTrans" cxnId="{0FB28E5B-D42B-4BBE-B83D-E5FF929B3081}">
      <dgm:prSet/>
      <dgm:spPr/>
      <dgm:t>
        <a:bodyPr/>
        <a:lstStyle/>
        <a:p>
          <a:endParaRPr lang="en-US"/>
        </a:p>
      </dgm:t>
    </dgm:pt>
    <dgm:pt modelId="{8FDCB011-767D-4E4D-BDC1-6E725D1D41F1}" type="sibTrans" cxnId="{0FB28E5B-D42B-4BBE-B83D-E5FF929B3081}">
      <dgm:prSet/>
      <dgm:spPr/>
      <dgm:t>
        <a:bodyPr/>
        <a:lstStyle/>
        <a:p>
          <a:endParaRPr lang="en-US"/>
        </a:p>
      </dgm:t>
    </dgm:pt>
    <dgm:pt modelId="{5BC47014-D9B3-4B88-AB17-517857BE6E51}">
      <dgm:prSet phldrT="[Text]"/>
      <dgm:spPr>
        <a:xfrm>
          <a:off x="1179576" y="25198"/>
          <a:ext cx="4306824" cy="503969"/>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Relevance, fits different learning style, educational support</a:t>
          </a:r>
        </a:p>
      </dgm:t>
    </dgm:pt>
    <dgm:pt modelId="{2DC972D7-0C85-4689-83A5-554314B33EB7}" type="parTrans" cxnId="{8C47A344-F1B5-4EDD-8960-8FDF87EE0CD0}">
      <dgm:prSet/>
      <dgm:spPr/>
      <dgm:t>
        <a:bodyPr/>
        <a:lstStyle/>
        <a:p>
          <a:endParaRPr lang="en-US"/>
        </a:p>
      </dgm:t>
    </dgm:pt>
    <dgm:pt modelId="{C5C85FF4-B461-4395-8157-4E4A5EA2C363}" type="sibTrans" cxnId="{8C47A344-F1B5-4EDD-8960-8FDF87EE0CD0}">
      <dgm:prSet/>
      <dgm:spPr/>
      <dgm:t>
        <a:bodyPr/>
        <a:lstStyle/>
        <a:p>
          <a:endParaRPr lang="en-US"/>
        </a:p>
      </dgm:t>
    </dgm:pt>
    <dgm:pt modelId="{319198BE-D2AC-455E-ACD7-B5BA27DA0ED6}">
      <dgm:prSet phldrT="[Text]"/>
      <dgm:spPr>
        <a:xfrm>
          <a:off x="1179576" y="554366"/>
          <a:ext cx="4306824" cy="503969"/>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21st century learning experience, independent learning</a:t>
          </a:r>
        </a:p>
      </dgm:t>
    </dgm:pt>
    <dgm:pt modelId="{0EBC78EC-55D1-463C-9694-22086915BACB}" type="parTrans" cxnId="{4E85040F-B97D-4D71-ACFC-FFC617415610}">
      <dgm:prSet/>
      <dgm:spPr/>
      <dgm:t>
        <a:bodyPr/>
        <a:lstStyle/>
        <a:p>
          <a:endParaRPr lang="en-US"/>
        </a:p>
      </dgm:t>
    </dgm:pt>
    <dgm:pt modelId="{DB57EC47-11C9-4DF1-A6A0-9C37AD44345A}" type="sibTrans" cxnId="{4E85040F-B97D-4D71-ACFC-FFC617415610}">
      <dgm:prSet/>
      <dgm:spPr/>
      <dgm:t>
        <a:bodyPr/>
        <a:lstStyle/>
        <a:p>
          <a:endParaRPr lang="en-US"/>
        </a:p>
      </dgm:t>
    </dgm:pt>
    <dgm:pt modelId="{C81EBA1B-183A-416A-BCE9-75FAC3F46DEB}">
      <dgm:prSet phldrT="[Text]"/>
      <dgm:spPr>
        <a:xfrm>
          <a:off x="1179576" y="1083533"/>
          <a:ext cx="4306824" cy="503969"/>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Flexible time for learning, wider access</a:t>
          </a:r>
        </a:p>
      </dgm:t>
    </dgm:pt>
    <dgm:pt modelId="{B09767C5-9021-43E2-8905-E067896AB49D}" type="parTrans" cxnId="{99874D73-0C54-485D-B23A-789618FA3917}">
      <dgm:prSet/>
      <dgm:spPr/>
      <dgm:t>
        <a:bodyPr/>
        <a:lstStyle/>
        <a:p>
          <a:endParaRPr lang="en-US"/>
        </a:p>
      </dgm:t>
    </dgm:pt>
    <dgm:pt modelId="{3F03AADA-CE53-4B9B-B303-55D380CD72D9}" type="sibTrans" cxnId="{99874D73-0C54-485D-B23A-789618FA3917}">
      <dgm:prSet/>
      <dgm:spPr/>
      <dgm:t>
        <a:bodyPr/>
        <a:lstStyle/>
        <a:p>
          <a:endParaRPr lang="en-US"/>
        </a:p>
      </dgm:t>
    </dgm:pt>
    <dgm:pt modelId="{AC4B4E77-82DB-4BE4-8C20-04ABFE149B82}">
      <dgm:prSet phldrT="[Text]"/>
      <dgm:spPr>
        <a:xfrm>
          <a:off x="1179576" y="1612701"/>
          <a:ext cx="4306824" cy="503969"/>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Preparing students for the workplace, Techno-Savvy</a:t>
          </a:r>
        </a:p>
      </dgm:t>
    </dgm:pt>
    <dgm:pt modelId="{75FB766F-CFDA-411C-A126-DE4CBF69D187}" type="parTrans" cxnId="{BF5AE12D-38BC-4103-864A-91ABB117887B}">
      <dgm:prSet/>
      <dgm:spPr/>
      <dgm:t>
        <a:bodyPr/>
        <a:lstStyle/>
        <a:p>
          <a:endParaRPr lang="en-US"/>
        </a:p>
      </dgm:t>
    </dgm:pt>
    <dgm:pt modelId="{4505781A-6CC0-43E9-8D3B-F71347F74CE2}" type="sibTrans" cxnId="{BF5AE12D-38BC-4103-864A-91ABB117887B}">
      <dgm:prSet/>
      <dgm:spPr/>
      <dgm:t>
        <a:bodyPr/>
        <a:lstStyle/>
        <a:p>
          <a:endParaRPr lang="en-US"/>
        </a:p>
      </dgm:t>
    </dgm:pt>
    <dgm:pt modelId="{B37E1D93-7E24-43F3-9056-28FED8B5CEE3}">
      <dgm:prSet phldrT="[Text]"/>
      <dgm:spPr>
        <a:xfrm>
          <a:off x="1179576" y="2141869"/>
          <a:ext cx="4306824" cy="503969"/>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Time serving</a:t>
          </a:r>
        </a:p>
      </dgm:t>
    </dgm:pt>
    <dgm:pt modelId="{E7426072-4A65-4F08-AAB7-1E942650E77E}" type="parTrans" cxnId="{DF8A23CA-CB0B-4F80-8439-0CA4CA4145D5}">
      <dgm:prSet/>
      <dgm:spPr/>
      <dgm:t>
        <a:bodyPr/>
        <a:lstStyle/>
        <a:p>
          <a:endParaRPr lang="en-US"/>
        </a:p>
      </dgm:t>
    </dgm:pt>
    <dgm:pt modelId="{57E299EB-2F5F-44AD-BA23-E339CB905839}" type="sibTrans" cxnId="{DF8A23CA-CB0B-4F80-8439-0CA4CA4145D5}">
      <dgm:prSet/>
      <dgm:spPr/>
      <dgm:t>
        <a:bodyPr/>
        <a:lstStyle/>
        <a:p>
          <a:endParaRPr lang="en-US"/>
        </a:p>
      </dgm:t>
    </dgm:pt>
    <dgm:pt modelId="{C79AD4C7-8DAA-45CC-812C-ABA8E5FBE429}">
      <dgm:prSet phldrT="[Text]"/>
      <dgm:spPr>
        <a:xfrm>
          <a:off x="1179576" y="2671036"/>
          <a:ext cx="4306824" cy="503969"/>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Rich communication due to one to one communication, reduce inhibition, interaction collaborative</a:t>
          </a:r>
        </a:p>
      </dgm:t>
    </dgm:pt>
    <dgm:pt modelId="{E5A54BD3-B407-4ACB-8630-2421F70A2EAA}" type="parTrans" cxnId="{EABA9A2C-A0EE-4150-8853-65FC4AE9D5FD}">
      <dgm:prSet/>
      <dgm:spPr/>
      <dgm:t>
        <a:bodyPr/>
        <a:lstStyle/>
        <a:p>
          <a:endParaRPr lang="en-US"/>
        </a:p>
      </dgm:t>
    </dgm:pt>
    <dgm:pt modelId="{DF6F3068-1B50-4F66-A7F0-EC6B9F2B4B44}" type="sibTrans" cxnId="{EABA9A2C-A0EE-4150-8853-65FC4AE9D5FD}">
      <dgm:prSet/>
      <dgm:spPr/>
      <dgm:t>
        <a:bodyPr/>
        <a:lstStyle/>
        <a:p>
          <a:endParaRPr lang="en-US"/>
        </a:p>
      </dgm:t>
    </dgm:pt>
    <dgm:pt modelId="{6A3F4C1A-368A-4901-B6D1-E763DA023383}" type="pres">
      <dgm:prSet presAssocID="{03A614B8-437C-4D02-980F-8F42E8E869D5}" presName="vert0" presStyleCnt="0">
        <dgm:presLayoutVars>
          <dgm:dir/>
          <dgm:animOne val="branch"/>
          <dgm:animLvl val="lvl"/>
        </dgm:presLayoutVars>
      </dgm:prSet>
      <dgm:spPr/>
      <dgm:t>
        <a:bodyPr/>
        <a:lstStyle/>
        <a:p>
          <a:endParaRPr lang="en-US"/>
        </a:p>
      </dgm:t>
    </dgm:pt>
    <dgm:pt modelId="{089FD3E7-ABC8-458D-8784-5436E1C51B28}" type="pres">
      <dgm:prSet presAssocID="{FA78F164-4024-432E-B478-54944C2B4B08}" presName="thickLine" presStyleLbl="alignNode1" presStyleIdx="0" presStyleCnt="1" custLinFactNeighborX="1940" custLinFactNeighborY="-346"/>
      <dgm:spPr>
        <a:xfrm>
          <a:off x="0" y="0"/>
          <a:ext cx="5486400" cy="0"/>
        </a:xfrm>
        <a:prstGeom prst="line">
          <a:avLst/>
        </a:prstGeom>
        <a:gradFill rotWithShape="0">
          <a:gsLst>
            <a:gs pos="0">
              <a:srgbClr val="FFC000">
                <a:shade val="50000"/>
                <a:hueOff val="0"/>
                <a:satOff val="0"/>
                <a:lumOff val="0"/>
                <a:alphaOff val="0"/>
                <a:satMod val="103000"/>
                <a:lumMod val="102000"/>
                <a:tint val="94000"/>
              </a:srgbClr>
            </a:gs>
            <a:gs pos="50000">
              <a:srgbClr val="FFC000">
                <a:shade val="50000"/>
                <a:hueOff val="0"/>
                <a:satOff val="0"/>
                <a:lumOff val="0"/>
                <a:alphaOff val="0"/>
                <a:satMod val="110000"/>
                <a:lumMod val="100000"/>
                <a:shade val="100000"/>
              </a:srgbClr>
            </a:gs>
            <a:gs pos="100000">
              <a:srgbClr val="FFC000">
                <a:shade val="50000"/>
                <a:hueOff val="0"/>
                <a:satOff val="0"/>
                <a:lumOff val="0"/>
                <a:alphaOff val="0"/>
                <a:lumMod val="99000"/>
                <a:satMod val="120000"/>
                <a:shade val="78000"/>
              </a:srgbClr>
            </a:gs>
          </a:gsLst>
          <a:lin ang="5400000" scaled="0"/>
        </a:gradFill>
        <a:ln w="6350" cap="flat" cmpd="sng" algn="ctr">
          <a:solidFill>
            <a:srgbClr val="FFC000">
              <a:shade val="50000"/>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C83333F5-3E0E-47AD-B389-7C0750CC5305}" type="pres">
      <dgm:prSet presAssocID="{FA78F164-4024-432E-B478-54944C2B4B08}" presName="horz1" presStyleCnt="0"/>
      <dgm:spPr/>
    </dgm:pt>
    <dgm:pt modelId="{75EC0E09-2F76-473B-A6F2-28DD77BA9F69}" type="pres">
      <dgm:prSet presAssocID="{FA78F164-4024-432E-B478-54944C2B4B08}" presName="tx1" presStyleLbl="revTx" presStyleIdx="0" presStyleCnt="7"/>
      <dgm:spPr/>
      <dgm:t>
        <a:bodyPr/>
        <a:lstStyle/>
        <a:p>
          <a:endParaRPr lang="en-US"/>
        </a:p>
      </dgm:t>
    </dgm:pt>
    <dgm:pt modelId="{0B22D440-E761-46F5-BB3B-59C090E5FCC0}" type="pres">
      <dgm:prSet presAssocID="{FA78F164-4024-432E-B478-54944C2B4B08}" presName="vert1" presStyleCnt="0"/>
      <dgm:spPr/>
    </dgm:pt>
    <dgm:pt modelId="{E4225936-16CE-4095-8D22-14FFF0DDA3D2}" type="pres">
      <dgm:prSet presAssocID="{5BC47014-D9B3-4B88-AB17-517857BE6E51}" presName="vertSpace2a" presStyleCnt="0"/>
      <dgm:spPr/>
    </dgm:pt>
    <dgm:pt modelId="{280BF75F-C8A3-4C34-A1DA-114ECE790CF9}" type="pres">
      <dgm:prSet presAssocID="{5BC47014-D9B3-4B88-AB17-517857BE6E51}" presName="horz2" presStyleCnt="0"/>
      <dgm:spPr/>
    </dgm:pt>
    <dgm:pt modelId="{FD485D7A-A24F-46EE-A590-70A5EDC733FC}" type="pres">
      <dgm:prSet presAssocID="{5BC47014-D9B3-4B88-AB17-517857BE6E51}" presName="horzSpace2" presStyleCnt="0"/>
      <dgm:spPr/>
    </dgm:pt>
    <dgm:pt modelId="{2B5BC83A-990C-43BF-B12B-C01C6B398F5A}" type="pres">
      <dgm:prSet presAssocID="{5BC47014-D9B3-4B88-AB17-517857BE6E51}" presName="tx2" presStyleLbl="revTx" presStyleIdx="1" presStyleCnt="7"/>
      <dgm:spPr/>
      <dgm:t>
        <a:bodyPr/>
        <a:lstStyle/>
        <a:p>
          <a:endParaRPr lang="en-US"/>
        </a:p>
      </dgm:t>
    </dgm:pt>
    <dgm:pt modelId="{20B39C92-0ECF-49FA-B93A-7459AC966A00}" type="pres">
      <dgm:prSet presAssocID="{5BC47014-D9B3-4B88-AB17-517857BE6E51}" presName="vert2" presStyleCnt="0"/>
      <dgm:spPr/>
    </dgm:pt>
    <dgm:pt modelId="{7CAA6831-228C-4544-9C7D-170252AC7117}" type="pres">
      <dgm:prSet presAssocID="{5BC47014-D9B3-4B88-AB17-517857BE6E51}" presName="thinLine2b" presStyleLbl="callout" presStyleIdx="0" presStyleCnt="6"/>
      <dgm:spPr>
        <a:xfrm>
          <a:off x="1097280" y="529167"/>
          <a:ext cx="4389120" cy="0"/>
        </a:xfrm>
        <a:prstGeom prst="line">
          <a:avLst/>
        </a:prstGeom>
        <a:noFill/>
        <a:ln w="6350" cap="flat" cmpd="sng" algn="ctr">
          <a:solidFill>
            <a:srgbClr val="FFC000">
              <a:hueOff val="0"/>
              <a:satOff val="0"/>
              <a:lumOff val="0"/>
              <a:alphaOff val="0"/>
            </a:srgbClr>
          </a:solidFill>
          <a:prstDash val="solid"/>
          <a:miter lim="800000"/>
        </a:ln>
        <a:effectLst/>
      </dgm:spPr>
    </dgm:pt>
    <dgm:pt modelId="{818A99DA-E1FB-40C0-A5C1-A31BC30BC9C5}" type="pres">
      <dgm:prSet presAssocID="{5BC47014-D9B3-4B88-AB17-517857BE6E51}" presName="vertSpace2b" presStyleCnt="0"/>
      <dgm:spPr/>
    </dgm:pt>
    <dgm:pt modelId="{E676F06B-1344-4B47-88A9-28C9D8648436}" type="pres">
      <dgm:prSet presAssocID="{319198BE-D2AC-455E-ACD7-B5BA27DA0ED6}" presName="horz2" presStyleCnt="0"/>
      <dgm:spPr/>
    </dgm:pt>
    <dgm:pt modelId="{899B22BA-A6CA-4066-BA27-E9C9AF6B5BD1}" type="pres">
      <dgm:prSet presAssocID="{319198BE-D2AC-455E-ACD7-B5BA27DA0ED6}" presName="horzSpace2" presStyleCnt="0"/>
      <dgm:spPr/>
    </dgm:pt>
    <dgm:pt modelId="{7813D4A0-A20E-4FB1-B65C-C1FC2321C939}" type="pres">
      <dgm:prSet presAssocID="{319198BE-D2AC-455E-ACD7-B5BA27DA0ED6}" presName="tx2" presStyleLbl="revTx" presStyleIdx="2" presStyleCnt="7"/>
      <dgm:spPr/>
      <dgm:t>
        <a:bodyPr/>
        <a:lstStyle/>
        <a:p>
          <a:endParaRPr lang="en-US"/>
        </a:p>
      </dgm:t>
    </dgm:pt>
    <dgm:pt modelId="{192D9E1E-ACFE-493C-B780-6D088C60DB69}" type="pres">
      <dgm:prSet presAssocID="{319198BE-D2AC-455E-ACD7-B5BA27DA0ED6}" presName="vert2" presStyleCnt="0"/>
      <dgm:spPr/>
    </dgm:pt>
    <dgm:pt modelId="{35ECBCB0-C8D9-47A6-9FA3-61FDC21FB52B}" type="pres">
      <dgm:prSet presAssocID="{319198BE-D2AC-455E-ACD7-B5BA27DA0ED6}" presName="thinLine2b" presStyleLbl="callout" presStyleIdx="1" presStyleCnt="6"/>
      <dgm:spPr>
        <a:xfrm>
          <a:off x="1097280" y="1058335"/>
          <a:ext cx="4389120" cy="0"/>
        </a:xfrm>
        <a:prstGeom prst="line">
          <a:avLst/>
        </a:prstGeom>
        <a:noFill/>
        <a:ln w="6350" cap="flat" cmpd="sng" algn="ctr">
          <a:solidFill>
            <a:srgbClr val="FFC000">
              <a:hueOff val="0"/>
              <a:satOff val="0"/>
              <a:lumOff val="0"/>
              <a:alphaOff val="0"/>
            </a:srgbClr>
          </a:solidFill>
          <a:prstDash val="solid"/>
          <a:miter lim="800000"/>
        </a:ln>
        <a:effectLst/>
      </dgm:spPr>
    </dgm:pt>
    <dgm:pt modelId="{0AEE1F96-D75E-4143-9D19-B38642679ACA}" type="pres">
      <dgm:prSet presAssocID="{319198BE-D2AC-455E-ACD7-B5BA27DA0ED6}" presName="vertSpace2b" presStyleCnt="0"/>
      <dgm:spPr/>
    </dgm:pt>
    <dgm:pt modelId="{040711BE-514A-471E-85CC-6D9A4761828C}" type="pres">
      <dgm:prSet presAssocID="{C81EBA1B-183A-416A-BCE9-75FAC3F46DEB}" presName="horz2" presStyleCnt="0"/>
      <dgm:spPr/>
    </dgm:pt>
    <dgm:pt modelId="{4D7DB804-1812-4673-AF60-F7DF7D9894A6}" type="pres">
      <dgm:prSet presAssocID="{C81EBA1B-183A-416A-BCE9-75FAC3F46DEB}" presName="horzSpace2" presStyleCnt="0"/>
      <dgm:spPr/>
    </dgm:pt>
    <dgm:pt modelId="{4F4AF38C-C54C-4481-B444-D75F5973CEB1}" type="pres">
      <dgm:prSet presAssocID="{C81EBA1B-183A-416A-BCE9-75FAC3F46DEB}" presName="tx2" presStyleLbl="revTx" presStyleIdx="3" presStyleCnt="7"/>
      <dgm:spPr/>
      <dgm:t>
        <a:bodyPr/>
        <a:lstStyle/>
        <a:p>
          <a:endParaRPr lang="en-US"/>
        </a:p>
      </dgm:t>
    </dgm:pt>
    <dgm:pt modelId="{4A7CB3AA-033F-46BF-B54D-63F4E3A5E5A0}" type="pres">
      <dgm:prSet presAssocID="{C81EBA1B-183A-416A-BCE9-75FAC3F46DEB}" presName="vert2" presStyleCnt="0"/>
      <dgm:spPr/>
    </dgm:pt>
    <dgm:pt modelId="{DB7D3BF2-C892-4215-AAA2-C47BB4784E74}" type="pres">
      <dgm:prSet presAssocID="{C81EBA1B-183A-416A-BCE9-75FAC3F46DEB}" presName="thinLine2b" presStyleLbl="callout" presStyleIdx="2" presStyleCnt="6"/>
      <dgm:spPr>
        <a:xfrm>
          <a:off x="1097280" y="1587503"/>
          <a:ext cx="4389120" cy="0"/>
        </a:xfrm>
        <a:prstGeom prst="line">
          <a:avLst/>
        </a:prstGeom>
        <a:noFill/>
        <a:ln w="6350" cap="flat" cmpd="sng" algn="ctr">
          <a:solidFill>
            <a:srgbClr val="FFC000">
              <a:hueOff val="0"/>
              <a:satOff val="0"/>
              <a:lumOff val="0"/>
              <a:alphaOff val="0"/>
            </a:srgbClr>
          </a:solidFill>
          <a:prstDash val="solid"/>
          <a:miter lim="800000"/>
        </a:ln>
        <a:effectLst/>
      </dgm:spPr>
    </dgm:pt>
    <dgm:pt modelId="{64EA59CA-5799-4C1B-9A2D-0D9E7C891CDD}" type="pres">
      <dgm:prSet presAssocID="{C81EBA1B-183A-416A-BCE9-75FAC3F46DEB}" presName="vertSpace2b" presStyleCnt="0"/>
      <dgm:spPr/>
    </dgm:pt>
    <dgm:pt modelId="{F5106542-BF5A-4780-A0F1-6D9A3B79F6D6}" type="pres">
      <dgm:prSet presAssocID="{AC4B4E77-82DB-4BE4-8C20-04ABFE149B82}" presName="horz2" presStyleCnt="0"/>
      <dgm:spPr/>
    </dgm:pt>
    <dgm:pt modelId="{8875EDF3-FDC2-4191-830F-4A0ED10331AB}" type="pres">
      <dgm:prSet presAssocID="{AC4B4E77-82DB-4BE4-8C20-04ABFE149B82}" presName="horzSpace2" presStyleCnt="0"/>
      <dgm:spPr/>
    </dgm:pt>
    <dgm:pt modelId="{746482E3-E1BA-474E-BB5C-B0DFC5E7DB89}" type="pres">
      <dgm:prSet presAssocID="{AC4B4E77-82DB-4BE4-8C20-04ABFE149B82}" presName="tx2" presStyleLbl="revTx" presStyleIdx="4" presStyleCnt="7"/>
      <dgm:spPr/>
      <dgm:t>
        <a:bodyPr/>
        <a:lstStyle/>
        <a:p>
          <a:endParaRPr lang="en-US"/>
        </a:p>
      </dgm:t>
    </dgm:pt>
    <dgm:pt modelId="{D5A6CBE8-38FC-4D60-9DF3-3193D046D91C}" type="pres">
      <dgm:prSet presAssocID="{AC4B4E77-82DB-4BE4-8C20-04ABFE149B82}" presName="vert2" presStyleCnt="0"/>
      <dgm:spPr/>
    </dgm:pt>
    <dgm:pt modelId="{127A6B12-E452-4CA0-928C-98AA3547922C}" type="pres">
      <dgm:prSet presAssocID="{AC4B4E77-82DB-4BE4-8C20-04ABFE149B82}" presName="thinLine2b" presStyleLbl="callout" presStyleIdx="3" presStyleCnt="6"/>
      <dgm:spPr>
        <a:xfrm>
          <a:off x="1097280" y="2116670"/>
          <a:ext cx="4389120" cy="0"/>
        </a:xfrm>
        <a:prstGeom prst="line">
          <a:avLst/>
        </a:prstGeom>
        <a:noFill/>
        <a:ln w="6350" cap="flat" cmpd="sng" algn="ctr">
          <a:solidFill>
            <a:srgbClr val="FFC000">
              <a:hueOff val="0"/>
              <a:satOff val="0"/>
              <a:lumOff val="0"/>
              <a:alphaOff val="0"/>
            </a:srgbClr>
          </a:solidFill>
          <a:prstDash val="solid"/>
          <a:miter lim="800000"/>
        </a:ln>
        <a:effectLst/>
      </dgm:spPr>
    </dgm:pt>
    <dgm:pt modelId="{68A1036F-B6BA-41DA-9D3B-C33C8315A5A9}" type="pres">
      <dgm:prSet presAssocID="{AC4B4E77-82DB-4BE4-8C20-04ABFE149B82}" presName="vertSpace2b" presStyleCnt="0"/>
      <dgm:spPr/>
    </dgm:pt>
    <dgm:pt modelId="{B9A2B373-D807-49DD-8DE8-F31788F914B9}" type="pres">
      <dgm:prSet presAssocID="{B37E1D93-7E24-43F3-9056-28FED8B5CEE3}" presName="horz2" presStyleCnt="0"/>
      <dgm:spPr/>
    </dgm:pt>
    <dgm:pt modelId="{DC386025-295F-4317-B046-E02C952A6FBE}" type="pres">
      <dgm:prSet presAssocID="{B37E1D93-7E24-43F3-9056-28FED8B5CEE3}" presName="horzSpace2" presStyleCnt="0"/>
      <dgm:spPr/>
    </dgm:pt>
    <dgm:pt modelId="{DCA23BD1-D436-4506-9FBE-AC260988668F}" type="pres">
      <dgm:prSet presAssocID="{B37E1D93-7E24-43F3-9056-28FED8B5CEE3}" presName="tx2" presStyleLbl="revTx" presStyleIdx="5" presStyleCnt="7"/>
      <dgm:spPr/>
      <dgm:t>
        <a:bodyPr/>
        <a:lstStyle/>
        <a:p>
          <a:endParaRPr lang="en-US"/>
        </a:p>
      </dgm:t>
    </dgm:pt>
    <dgm:pt modelId="{DC65056D-4B09-4A61-922C-441E332A8A5A}" type="pres">
      <dgm:prSet presAssocID="{B37E1D93-7E24-43F3-9056-28FED8B5CEE3}" presName="vert2" presStyleCnt="0"/>
      <dgm:spPr/>
    </dgm:pt>
    <dgm:pt modelId="{88513E2B-796C-4935-A1A7-D8C8F49F728C}" type="pres">
      <dgm:prSet presAssocID="{B37E1D93-7E24-43F3-9056-28FED8B5CEE3}" presName="thinLine2b" presStyleLbl="callout" presStyleIdx="4" presStyleCnt="6"/>
      <dgm:spPr>
        <a:xfrm>
          <a:off x="1097280" y="2645838"/>
          <a:ext cx="4389120" cy="0"/>
        </a:xfrm>
        <a:prstGeom prst="line">
          <a:avLst/>
        </a:prstGeom>
        <a:noFill/>
        <a:ln w="6350" cap="flat" cmpd="sng" algn="ctr">
          <a:solidFill>
            <a:srgbClr val="FFC000">
              <a:hueOff val="0"/>
              <a:satOff val="0"/>
              <a:lumOff val="0"/>
              <a:alphaOff val="0"/>
            </a:srgbClr>
          </a:solidFill>
          <a:prstDash val="solid"/>
          <a:miter lim="800000"/>
        </a:ln>
        <a:effectLst/>
      </dgm:spPr>
    </dgm:pt>
    <dgm:pt modelId="{35BFA4D5-EC82-41EC-B1FB-71E0C35B86E8}" type="pres">
      <dgm:prSet presAssocID="{B37E1D93-7E24-43F3-9056-28FED8B5CEE3}" presName="vertSpace2b" presStyleCnt="0"/>
      <dgm:spPr/>
    </dgm:pt>
    <dgm:pt modelId="{953A7B17-E898-44D6-B04A-3A9BED6FF211}" type="pres">
      <dgm:prSet presAssocID="{C79AD4C7-8DAA-45CC-812C-ABA8E5FBE429}" presName="horz2" presStyleCnt="0"/>
      <dgm:spPr/>
    </dgm:pt>
    <dgm:pt modelId="{BBD1C63F-8DD2-43D9-9CEB-8568E92CCA0B}" type="pres">
      <dgm:prSet presAssocID="{C79AD4C7-8DAA-45CC-812C-ABA8E5FBE429}" presName="horzSpace2" presStyleCnt="0"/>
      <dgm:spPr/>
    </dgm:pt>
    <dgm:pt modelId="{9FC82EFB-6105-445A-AEDD-9444FBA10711}" type="pres">
      <dgm:prSet presAssocID="{C79AD4C7-8DAA-45CC-812C-ABA8E5FBE429}" presName="tx2" presStyleLbl="revTx" presStyleIdx="6" presStyleCnt="7"/>
      <dgm:spPr/>
      <dgm:t>
        <a:bodyPr/>
        <a:lstStyle/>
        <a:p>
          <a:endParaRPr lang="en-US"/>
        </a:p>
      </dgm:t>
    </dgm:pt>
    <dgm:pt modelId="{9344C6AD-F5C9-4FC1-9FE0-A2563F3025D6}" type="pres">
      <dgm:prSet presAssocID="{C79AD4C7-8DAA-45CC-812C-ABA8E5FBE429}" presName="vert2" presStyleCnt="0"/>
      <dgm:spPr/>
    </dgm:pt>
    <dgm:pt modelId="{FEE3C5B4-4C75-4C76-BCD3-06F78F71E6F2}" type="pres">
      <dgm:prSet presAssocID="{C79AD4C7-8DAA-45CC-812C-ABA8E5FBE429}" presName="thinLine2b" presStyleLbl="callout" presStyleIdx="5" presStyleCnt="6"/>
      <dgm:spPr>
        <a:xfrm>
          <a:off x="1097280" y="3175006"/>
          <a:ext cx="4389120" cy="0"/>
        </a:xfrm>
        <a:prstGeom prst="line">
          <a:avLst/>
        </a:prstGeom>
        <a:noFill/>
        <a:ln w="6350" cap="flat" cmpd="sng" algn="ctr">
          <a:solidFill>
            <a:srgbClr val="FFC000">
              <a:hueOff val="0"/>
              <a:satOff val="0"/>
              <a:lumOff val="0"/>
              <a:alphaOff val="0"/>
            </a:srgbClr>
          </a:solidFill>
          <a:prstDash val="solid"/>
          <a:miter lim="800000"/>
        </a:ln>
        <a:effectLst/>
      </dgm:spPr>
    </dgm:pt>
    <dgm:pt modelId="{D08F6BDB-4DCA-488A-B738-AEAD8F5F707D}" type="pres">
      <dgm:prSet presAssocID="{C79AD4C7-8DAA-45CC-812C-ABA8E5FBE429}" presName="vertSpace2b" presStyleCnt="0"/>
      <dgm:spPr/>
    </dgm:pt>
  </dgm:ptLst>
  <dgm:cxnLst>
    <dgm:cxn modelId="{DF8A23CA-CB0B-4F80-8439-0CA4CA4145D5}" srcId="{FA78F164-4024-432E-B478-54944C2B4B08}" destId="{B37E1D93-7E24-43F3-9056-28FED8B5CEE3}" srcOrd="4" destOrd="0" parTransId="{E7426072-4A65-4F08-AAB7-1E942650E77E}" sibTransId="{57E299EB-2F5F-44AD-BA23-E339CB905839}"/>
    <dgm:cxn modelId="{8C47A344-F1B5-4EDD-8960-8FDF87EE0CD0}" srcId="{FA78F164-4024-432E-B478-54944C2B4B08}" destId="{5BC47014-D9B3-4B88-AB17-517857BE6E51}" srcOrd="0" destOrd="0" parTransId="{2DC972D7-0C85-4689-83A5-554314B33EB7}" sibTransId="{C5C85FF4-B461-4395-8157-4E4A5EA2C363}"/>
    <dgm:cxn modelId="{0FB28E5B-D42B-4BBE-B83D-E5FF929B3081}" srcId="{03A614B8-437C-4D02-980F-8F42E8E869D5}" destId="{FA78F164-4024-432E-B478-54944C2B4B08}" srcOrd="0" destOrd="0" parTransId="{D92D4899-AD7D-4765-8E52-E8966E0D1643}" sibTransId="{8FDCB011-767D-4E4D-BDC1-6E725D1D41F1}"/>
    <dgm:cxn modelId="{E46BCE2B-1AFE-41CF-AC56-EBECDA1F1E04}" type="presOf" srcId="{5BC47014-D9B3-4B88-AB17-517857BE6E51}" destId="{2B5BC83A-990C-43BF-B12B-C01C6B398F5A}" srcOrd="0" destOrd="0" presId="urn:microsoft.com/office/officeart/2008/layout/LinedList"/>
    <dgm:cxn modelId="{EE994A22-74C8-455A-A4B0-BF98A50012BC}" type="presOf" srcId="{03A614B8-437C-4D02-980F-8F42E8E869D5}" destId="{6A3F4C1A-368A-4901-B6D1-E763DA023383}" srcOrd="0" destOrd="0" presId="urn:microsoft.com/office/officeart/2008/layout/LinedList"/>
    <dgm:cxn modelId="{12B89143-9F89-4AAE-AA7B-B0958AE9BC19}" type="presOf" srcId="{FA78F164-4024-432E-B478-54944C2B4B08}" destId="{75EC0E09-2F76-473B-A6F2-28DD77BA9F69}" srcOrd="0" destOrd="0" presId="urn:microsoft.com/office/officeart/2008/layout/LinedList"/>
    <dgm:cxn modelId="{A7178251-009A-4892-937F-C401C30481D9}" type="presOf" srcId="{B37E1D93-7E24-43F3-9056-28FED8B5CEE3}" destId="{DCA23BD1-D436-4506-9FBE-AC260988668F}" srcOrd="0" destOrd="0" presId="urn:microsoft.com/office/officeart/2008/layout/LinedList"/>
    <dgm:cxn modelId="{24036C61-A108-4049-A724-DBD1C7A3EFA3}" type="presOf" srcId="{C81EBA1B-183A-416A-BCE9-75FAC3F46DEB}" destId="{4F4AF38C-C54C-4481-B444-D75F5973CEB1}" srcOrd="0" destOrd="0" presId="urn:microsoft.com/office/officeart/2008/layout/LinedList"/>
    <dgm:cxn modelId="{64357717-59BF-4BB1-AB6E-966686D2D9D9}" type="presOf" srcId="{C79AD4C7-8DAA-45CC-812C-ABA8E5FBE429}" destId="{9FC82EFB-6105-445A-AEDD-9444FBA10711}" srcOrd="0" destOrd="0" presId="urn:microsoft.com/office/officeart/2008/layout/LinedList"/>
    <dgm:cxn modelId="{9CAD099B-3963-497F-820C-063CA12EBBD3}" type="presOf" srcId="{AC4B4E77-82DB-4BE4-8C20-04ABFE149B82}" destId="{746482E3-E1BA-474E-BB5C-B0DFC5E7DB89}" srcOrd="0" destOrd="0" presId="urn:microsoft.com/office/officeart/2008/layout/LinedList"/>
    <dgm:cxn modelId="{BF5AE12D-38BC-4103-864A-91ABB117887B}" srcId="{FA78F164-4024-432E-B478-54944C2B4B08}" destId="{AC4B4E77-82DB-4BE4-8C20-04ABFE149B82}" srcOrd="3" destOrd="0" parTransId="{75FB766F-CFDA-411C-A126-DE4CBF69D187}" sibTransId="{4505781A-6CC0-43E9-8D3B-F71347F74CE2}"/>
    <dgm:cxn modelId="{FAEC7152-0DA0-4957-8377-082D04EB0029}" type="presOf" srcId="{319198BE-D2AC-455E-ACD7-B5BA27DA0ED6}" destId="{7813D4A0-A20E-4FB1-B65C-C1FC2321C939}" srcOrd="0" destOrd="0" presId="urn:microsoft.com/office/officeart/2008/layout/LinedList"/>
    <dgm:cxn modelId="{EABA9A2C-A0EE-4150-8853-65FC4AE9D5FD}" srcId="{FA78F164-4024-432E-B478-54944C2B4B08}" destId="{C79AD4C7-8DAA-45CC-812C-ABA8E5FBE429}" srcOrd="5" destOrd="0" parTransId="{E5A54BD3-B407-4ACB-8630-2421F70A2EAA}" sibTransId="{DF6F3068-1B50-4F66-A7F0-EC6B9F2B4B44}"/>
    <dgm:cxn modelId="{99874D73-0C54-485D-B23A-789618FA3917}" srcId="{FA78F164-4024-432E-B478-54944C2B4B08}" destId="{C81EBA1B-183A-416A-BCE9-75FAC3F46DEB}" srcOrd="2" destOrd="0" parTransId="{B09767C5-9021-43E2-8905-E067896AB49D}" sibTransId="{3F03AADA-CE53-4B9B-B303-55D380CD72D9}"/>
    <dgm:cxn modelId="{4E85040F-B97D-4D71-ACFC-FFC617415610}" srcId="{FA78F164-4024-432E-B478-54944C2B4B08}" destId="{319198BE-D2AC-455E-ACD7-B5BA27DA0ED6}" srcOrd="1" destOrd="0" parTransId="{0EBC78EC-55D1-463C-9694-22086915BACB}" sibTransId="{DB57EC47-11C9-4DF1-A6A0-9C37AD44345A}"/>
    <dgm:cxn modelId="{8C7C9F08-708D-4832-8AEA-F3E7AF9D859A}" type="presParOf" srcId="{6A3F4C1A-368A-4901-B6D1-E763DA023383}" destId="{089FD3E7-ABC8-458D-8784-5436E1C51B28}" srcOrd="0" destOrd="0" presId="urn:microsoft.com/office/officeart/2008/layout/LinedList"/>
    <dgm:cxn modelId="{C2D0FFC5-37B2-425F-8378-1F8DCD4FB8B1}" type="presParOf" srcId="{6A3F4C1A-368A-4901-B6D1-E763DA023383}" destId="{C83333F5-3E0E-47AD-B389-7C0750CC5305}" srcOrd="1" destOrd="0" presId="urn:microsoft.com/office/officeart/2008/layout/LinedList"/>
    <dgm:cxn modelId="{05F39BC3-23BD-4B0B-BBE9-D5304260715F}" type="presParOf" srcId="{C83333F5-3E0E-47AD-B389-7C0750CC5305}" destId="{75EC0E09-2F76-473B-A6F2-28DD77BA9F69}" srcOrd="0" destOrd="0" presId="urn:microsoft.com/office/officeart/2008/layout/LinedList"/>
    <dgm:cxn modelId="{F3F3F1EC-9468-40FC-AB15-E8B5381BE75E}" type="presParOf" srcId="{C83333F5-3E0E-47AD-B389-7C0750CC5305}" destId="{0B22D440-E761-46F5-BB3B-59C090E5FCC0}" srcOrd="1" destOrd="0" presId="urn:microsoft.com/office/officeart/2008/layout/LinedList"/>
    <dgm:cxn modelId="{4FA51F19-F930-43E3-9C9C-A7ECD6EF5FD3}" type="presParOf" srcId="{0B22D440-E761-46F5-BB3B-59C090E5FCC0}" destId="{E4225936-16CE-4095-8D22-14FFF0DDA3D2}" srcOrd="0" destOrd="0" presId="urn:microsoft.com/office/officeart/2008/layout/LinedList"/>
    <dgm:cxn modelId="{120BE0F2-0983-4091-8758-5F4BEFDE67DD}" type="presParOf" srcId="{0B22D440-E761-46F5-BB3B-59C090E5FCC0}" destId="{280BF75F-C8A3-4C34-A1DA-114ECE790CF9}" srcOrd="1" destOrd="0" presId="urn:microsoft.com/office/officeart/2008/layout/LinedList"/>
    <dgm:cxn modelId="{2348BA11-4638-46B6-A47C-39FC928541B4}" type="presParOf" srcId="{280BF75F-C8A3-4C34-A1DA-114ECE790CF9}" destId="{FD485D7A-A24F-46EE-A590-70A5EDC733FC}" srcOrd="0" destOrd="0" presId="urn:microsoft.com/office/officeart/2008/layout/LinedList"/>
    <dgm:cxn modelId="{1DD5BFB5-369E-4336-986C-3BB8CA7B2106}" type="presParOf" srcId="{280BF75F-C8A3-4C34-A1DA-114ECE790CF9}" destId="{2B5BC83A-990C-43BF-B12B-C01C6B398F5A}" srcOrd="1" destOrd="0" presId="urn:microsoft.com/office/officeart/2008/layout/LinedList"/>
    <dgm:cxn modelId="{59D57A2A-8D07-496E-BAF1-01C5215E0309}" type="presParOf" srcId="{280BF75F-C8A3-4C34-A1DA-114ECE790CF9}" destId="{20B39C92-0ECF-49FA-B93A-7459AC966A00}" srcOrd="2" destOrd="0" presId="urn:microsoft.com/office/officeart/2008/layout/LinedList"/>
    <dgm:cxn modelId="{61CA93AB-0A06-447E-9DC1-F29C48813274}" type="presParOf" srcId="{0B22D440-E761-46F5-BB3B-59C090E5FCC0}" destId="{7CAA6831-228C-4544-9C7D-170252AC7117}" srcOrd="2" destOrd="0" presId="urn:microsoft.com/office/officeart/2008/layout/LinedList"/>
    <dgm:cxn modelId="{9A0637B3-0383-4DC4-8780-955ACBB20052}" type="presParOf" srcId="{0B22D440-E761-46F5-BB3B-59C090E5FCC0}" destId="{818A99DA-E1FB-40C0-A5C1-A31BC30BC9C5}" srcOrd="3" destOrd="0" presId="urn:microsoft.com/office/officeart/2008/layout/LinedList"/>
    <dgm:cxn modelId="{B3F6FF4F-B212-41D8-BFC3-599B03295386}" type="presParOf" srcId="{0B22D440-E761-46F5-BB3B-59C090E5FCC0}" destId="{E676F06B-1344-4B47-88A9-28C9D8648436}" srcOrd="4" destOrd="0" presId="urn:microsoft.com/office/officeart/2008/layout/LinedList"/>
    <dgm:cxn modelId="{E76B4785-9DF8-48C9-83B0-C1778CB04A88}" type="presParOf" srcId="{E676F06B-1344-4B47-88A9-28C9D8648436}" destId="{899B22BA-A6CA-4066-BA27-E9C9AF6B5BD1}" srcOrd="0" destOrd="0" presId="urn:microsoft.com/office/officeart/2008/layout/LinedList"/>
    <dgm:cxn modelId="{787C3941-10F6-4B0A-A563-1792B07D57DD}" type="presParOf" srcId="{E676F06B-1344-4B47-88A9-28C9D8648436}" destId="{7813D4A0-A20E-4FB1-B65C-C1FC2321C939}" srcOrd="1" destOrd="0" presId="urn:microsoft.com/office/officeart/2008/layout/LinedList"/>
    <dgm:cxn modelId="{B976067E-154F-432A-809D-E0AEA38B9B1F}" type="presParOf" srcId="{E676F06B-1344-4B47-88A9-28C9D8648436}" destId="{192D9E1E-ACFE-493C-B780-6D088C60DB69}" srcOrd="2" destOrd="0" presId="urn:microsoft.com/office/officeart/2008/layout/LinedList"/>
    <dgm:cxn modelId="{1210BEFD-8C69-48D4-BC49-A3761B834D07}" type="presParOf" srcId="{0B22D440-E761-46F5-BB3B-59C090E5FCC0}" destId="{35ECBCB0-C8D9-47A6-9FA3-61FDC21FB52B}" srcOrd="5" destOrd="0" presId="urn:microsoft.com/office/officeart/2008/layout/LinedList"/>
    <dgm:cxn modelId="{5E6A35C7-9952-4BFF-9589-F895A9CA283B}" type="presParOf" srcId="{0B22D440-E761-46F5-BB3B-59C090E5FCC0}" destId="{0AEE1F96-D75E-4143-9D19-B38642679ACA}" srcOrd="6" destOrd="0" presId="urn:microsoft.com/office/officeart/2008/layout/LinedList"/>
    <dgm:cxn modelId="{9BD1867E-5F1D-437C-9F49-0BD5348EEF36}" type="presParOf" srcId="{0B22D440-E761-46F5-BB3B-59C090E5FCC0}" destId="{040711BE-514A-471E-85CC-6D9A4761828C}" srcOrd="7" destOrd="0" presId="urn:microsoft.com/office/officeart/2008/layout/LinedList"/>
    <dgm:cxn modelId="{802B829B-38F6-4426-AF59-2838EF6E0A08}" type="presParOf" srcId="{040711BE-514A-471E-85CC-6D9A4761828C}" destId="{4D7DB804-1812-4673-AF60-F7DF7D9894A6}" srcOrd="0" destOrd="0" presId="urn:microsoft.com/office/officeart/2008/layout/LinedList"/>
    <dgm:cxn modelId="{B4DA05DE-5FE8-443A-B337-BF9ACB54C905}" type="presParOf" srcId="{040711BE-514A-471E-85CC-6D9A4761828C}" destId="{4F4AF38C-C54C-4481-B444-D75F5973CEB1}" srcOrd="1" destOrd="0" presId="urn:microsoft.com/office/officeart/2008/layout/LinedList"/>
    <dgm:cxn modelId="{EC6D49D3-A1AA-4650-A806-C625B6E27B8F}" type="presParOf" srcId="{040711BE-514A-471E-85CC-6D9A4761828C}" destId="{4A7CB3AA-033F-46BF-B54D-63F4E3A5E5A0}" srcOrd="2" destOrd="0" presId="urn:microsoft.com/office/officeart/2008/layout/LinedList"/>
    <dgm:cxn modelId="{486B00A0-B3F6-455B-8590-01A6511BB291}" type="presParOf" srcId="{0B22D440-E761-46F5-BB3B-59C090E5FCC0}" destId="{DB7D3BF2-C892-4215-AAA2-C47BB4784E74}" srcOrd="8" destOrd="0" presId="urn:microsoft.com/office/officeart/2008/layout/LinedList"/>
    <dgm:cxn modelId="{57A0105A-4053-426E-9A08-C425D90725D4}" type="presParOf" srcId="{0B22D440-E761-46F5-BB3B-59C090E5FCC0}" destId="{64EA59CA-5799-4C1B-9A2D-0D9E7C891CDD}" srcOrd="9" destOrd="0" presId="urn:microsoft.com/office/officeart/2008/layout/LinedList"/>
    <dgm:cxn modelId="{12EB6A85-0D12-45FA-878A-E9287C14099E}" type="presParOf" srcId="{0B22D440-E761-46F5-BB3B-59C090E5FCC0}" destId="{F5106542-BF5A-4780-A0F1-6D9A3B79F6D6}" srcOrd="10" destOrd="0" presId="urn:microsoft.com/office/officeart/2008/layout/LinedList"/>
    <dgm:cxn modelId="{9CD342C2-1D77-4F70-9484-134D6EFB8F9C}" type="presParOf" srcId="{F5106542-BF5A-4780-A0F1-6D9A3B79F6D6}" destId="{8875EDF3-FDC2-4191-830F-4A0ED10331AB}" srcOrd="0" destOrd="0" presId="urn:microsoft.com/office/officeart/2008/layout/LinedList"/>
    <dgm:cxn modelId="{DA9E5FA7-9E00-4713-830F-71B7E6D6AF4D}" type="presParOf" srcId="{F5106542-BF5A-4780-A0F1-6D9A3B79F6D6}" destId="{746482E3-E1BA-474E-BB5C-B0DFC5E7DB89}" srcOrd="1" destOrd="0" presId="urn:microsoft.com/office/officeart/2008/layout/LinedList"/>
    <dgm:cxn modelId="{81EE6C8B-F83B-44D3-8251-A29AA5B82D41}" type="presParOf" srcId="{F5106542-BF5A-4780-A0F1-6D9A3B79F6D6}" destId="{D5A6CBE8-38FC-4D60-9DF3-3193D046D91C}" srcOrd="2" destOrd="0" presId="urn:microsoft.com/office/officeart/2008/layout/LinedList"/>
    <dgm:cxn modelId="{0A5A802F-793B-4842-BEF7-E4CF7227326C}" type="presParOf" srcId="{0B22D440-E761-46F5-BB3B-59C090E5FCC0}" destId="{127A6B12-E452-4CA0-928C-98AA3547922C}" srcOrd="11" destOrd="0" presId="urn:microsoft.com/office/officeart/2008/layout/LinedList"/>
    <dgm:cxn modelId="{D29C57D3-D695-4CBC-AB31-D85F1D9E9765}" type="presParOf" srcId="{0B22D440-E761-46F5-BB3B-59C090E5FCC0}" destId="{68A1036F-B6BA-41DA-9D3B-C33C8315A5A9}" srcOrd="12" destOrd="0" presId="urn:microsoft.com/office/officeart/2008/layout/LinedList"/>
    <dgm:cxn modelId="{1E32C7D6-C120-45FB-9133-A1D0EAAC4EDE}" type="presParOf" srcId="{0B22D440-E761-46F5-BB3B-59C090E5FCC0}" destId="{B9A2B373-D807-49DD-8DE8-F31788F914B9}" srcOrd="13" destOrd="0" presId="urn:microsoft.com/office/officeart/2008/layout/LinedList"/>
    <dgm:cxn modelId="{7DBD955A-E4A7-453A-952F-1F8CE96BB14F}" type="presParOf" srcId="{B9A2B373-D807-49DD-8DE8-F31788F914B9}" destId="{DC386025-295F-4317-B046-E02C952A6FBE}" srcOrd="0" destOrd="0" presId="urn:microsoft.com/office/officeart/2008/layout/LinedList"/>
    <dgm:cxn modelId="{1E3FF047-B388-4FA4-9E2F-FCB1A0B761B3}" type="presParOf" srcId="{B9A2B373-D807-49DD-8DE8-F31788F914B9}" destId="{DCA23BD1-D436-4506-9FBE-AC260988668F}" srcOrd="1" destOrd="0" presId="urn:microsoft.com/office/officeart/2008/layout/LinedList"/>
    <dgm:cxn modelId="{D705A6A7-B8F5-4517-946D-B448FBC00BC2}" type="presParOf" srcId="{B9A2B373-D807-49DD-8DE8-F31788F914B9}" destId="{DC65056D-4B09-4A61-922C-441E332A8A5A}" srcOrd="2" destOrd="0" presId="urn:microsoft.com/office/officeart/2008/layout/LinedList"/>
    <dgm:cxn modelId="{B1802391-E393-402D-9DB5-022FE95ABCF1}" type="presParOf" srcId="{0B22D440-E761-46F5-BB3B-59C090E5FCC0}" destId="{88513E2B-796C-4935-A1A7-D8C8F49F728C}" srcOrd="14" destOrd="0" presId="urn:microsoft.com/office/officeart/2008/layout/LinedList"/>
    <dgm:cxn modelId="{093F9D0C-2D04-48A3-8856-EB318F80393B}" type="presParOf" srcId="{0B22D440-E761-46F5-BB3B-59C090E5FCC0}" destId="{35BFA4D5-EC82-41EC-B1FB-71E0C35B86E8}" srcOrd="15" destOrd="0" presId="urn:microsoft.com/office/officeart/2008/layout/LinedList"/>
    <dgm:cxn modelId="{BFAD25EE-54A4-489F-9793-4F4EA4232BB7}" type="presParOf" srcId="{0B22D440-E761-46F5-BB3B-59C090E5FCC0}" destId="{953A7B17-E898-44D6-B04A-3A9BED6FF211}" srcOrd="16" destOrd="0" presId="urn:microsoft.com/office/officeart/2008/layout/LinedList"/>
    <dgm:cxn modelId="{6E492B82-E772-428E-BDCA-D5C521D6DF82}" type="presParOf" srcId="{953A7B17-E898-44D6-B04A-3A9BED6FF211}" destId="{BBD1C63F-8DD2-43D9-9CEB-8568E92CCA0B}" srcOrd="0" destOrd="0" presId="urn:microsoft.com/office/officeart/2008/layout/LinedList"/>
    <dgm:cxn modelId="{EB05F39A-F752-43F1-AB02-4E34162B40F7}" type="presParOf" srcId="{953A7B17-E898-44D6-B04A-3A9BED6FF211}" destId="{9FC82EFB-6105-445A-AEDD-9444FBA10711}" srcOrd="1" destOrd="0" presId="urn:microsoft.com/office/officeart/2008/layout/LinedList"/>
    <dgm:cxn modelId="{F396E569-A9E3-4826-A1EA-DD87868E46F5}" type="presParOf" srcId="{953A7B17-E898-44D6-B04A-3A9BED6FF211}" destId="{9344C6AD-F5C9-4FC1-9FE0-A2563F3025D6}" srcOrd="2" destOrd="0" presId="urn:microsoft.com/office/officeart/2008/layout/LinedList"/>
    <dgm:cxn modelId="{3F1E2E9B-0F6C-4003-ACCF-D9C573766905}" type="presParOf" srcId="{0B22D440-E761-46F5-BB3B-59C090E5FCC0}" destId="{FEE3C5B4-4C75-4C76-BCD3-06F78F71E6F2}" srcOrd="17" destOrd="0" presId="urn:microsoft.com/office/officeart/2008/layout/LinedList"/>
    <dgm:cxn modelId="{68D09BD8-D013-42BF-A1B1-F4E23C93661A}" type="presParOf" srcId="{0B22D440-E761-46F5-BB3B-59C090E5FCC0}" destId="{D08F6BDB-4DCA-488A-B738-AEAD8F5F707D}" srcOrd="18" destOrd="0" presId="urn:microsoft.com/office/officeart/2008/layout/Lined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A614B8-437C-4D02-980F-8F42E8E869D5}" type="doc">
      <dgm:prSet loTypeId="urn:microsoft.com/office/officeart/2008/layout/LinedList" loCatId="list" qsTypeId="urn:microsoft.com/office/officeart/2005/8/quickstyle/simple5" qsCatId="simple" csTypeId="urn:microsoft.com/office/officeart/2005/8/colors/accent4_4" csCatId="accent4" phldr="1"/>
      <dgm:spPr/>
      <dgm:t>
        <a:bodyPr/>
        <a:lstStyle/>
        <a:p>
          <a:endParaRPr lang="en-US"/>
        </a:p>
      </dgm:t>
    </dgm:pt>
    <dgm:pt modelId="{FA78F164-4024-432E-B478-54944C2B4B08}">
      <dgm:prSet phldrT="[Text]"/>
      <dgm:spPr>
        <a:xfrm>
          <a:off x="0" y="0"/>
          <a:ext cx="1097280" cy="3200400"/>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Impact On Student's Learning</a:t>
          </a:r>
        </a:p>
      </dgm:t>
    </dgm:pt>
    <dgm:pt modelId="{D92D4899-AD7D-4765-8E52-E8966E0D1643}" type="parTrans" cxnId="{0FB28E5B-D42B-4BBE-B83D-E5FF929B3081}">
      <dgm:prSet/>
      <dgm:spPr/>
      <dgm:t>
        <a:bodyPr/>
        <a:lstStyle/>
        <a:p>
          <a:endParaRPr lang="en-US"/>
        </a:p>
      </dgm:t>
    </dgm:pt>
    <dgm:pt modelId="{8FDCB011-767D-4E4D-BDC1-6E725D1D41F1}" type="sibTrans" cxnId="{0FB28E5B-D42B-4BBE-B83D-E5FF929B3081}">
      <dgm:prSet/>
      <dgm:spPr/>
      <dgm:t>
        <a:bodyPr/>
        <a:lstStyle/>
        <a:p>
          <a:endParaRPr lang="en-US"/>
        </a:p>
      </dgm:t>
    </dgm:pt>
    <dgm:pt modelId="{5BC47014-D9B3-4B88-AB17-517857BE6E51}">
      <dgm:prSet phldrT="[Text]"/>
      <dgm:spPr>
        <a:xfrm>
          <a:off x="1179576" y="25198"/>
          <a:ext cx="4306824" cy="503969"/>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Relevance, fits different learning style, educational support</a:t>
          </a:r>
        </a:p>
      </dgm:t>
    </dgm:pt>
    <dgm:pt modelId="{2DC972D7-0C85-4689-83A5-554314B33EB7}" type="parTrans" cxnId="{8C47A344-F1B5-4EDD-8960-8FDF87EE0CD0}">
      <dgm:prSet/>
      <dgm:spPr/>
      <dgm:t>
        <a:bodyPr/>
        <a:lstStyle/>
        <a:p>
          <a:endParaRPr lang="en-US"/>
        </a:p>
      </dgm:t>
    </dgm:pt>
    <dgm:pt modelId="{C5C85FF4-B461-4395-8157-4E4A5EA2C363}" type="sibTrans" cxnId="{8C47A344-F1B5-4EDD-8960-8FDF87EE0CD0}">
      <dgm:prSet/>
      <dgm:spPr/>
      <dgm:t>
        <a:bodyPr/>
        <a:lstStyle/>
        <a:p>
          <a:endParaRPr lang="en-US"/>
        </a:p>
      </dgm:t>
    </dgm:pt>
    <dgm:pt modelId="{319198BE-D2AC-455E-ACD7-B5BA27DA0ED6}">
      <dgm:prSet phldrT="[Text]"/>
      <dgm:spPr>
        <a:xfrm>
          <a:off x="1179576" y="554366"/>
          <a:ext cx="4306824" cy="503969"/>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21st century learning experience, independent learning</a:t>
          </a:r>
        </a:p>
      </dgm:t>
    </dgm:pt>
    <dgm:pt modelId="{0EBC78EC-55D1-463C-9694-22086915BACB}" type="parTrans" cxnId="{4E85040F-B97D-4D71-ACFC-FFC617415610}">
      <dgm:prSet/>
      <dgm:spPr/>
      <dgm:t>
        <a:bodyPr/>
        <a:lstStyle/>
        <a:p>
          <a:endParaRPr lang="en-US"/>
        </a:p>
      </dgm:t>
    </dgm:pt>
    <dgm:pt modelId="{DB57EC47-11C9-4DF1-A6A0-9C37AD44345A}" type="sibTrans" cxnId="{4E85040F-B97D-4D71-ACFC-FFC617415610}">
      <dgm:prSet/>
      <dgm:spPr/>
      <dgm:t>
        <a:bodyPr/>
        <a:lstStyle/>
        <a:p>
          <a:endParaRPr lang="en-US"/>
        </a:p>
      </dgm:t>
    </dgm:pt>
    <dgm:pt modelId="{C81EBA1B-183A-416A-BCE9-75FAC3F46DEB}">
      <dgm:prSet phldrT="[Text]"/>
      <dgm:spPr>
        <a:xfrm>
          <a:off x="1179576" y="1083533"/>
          <a:ext cx="4306824" cy="503969"/>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Flexible time for learning, wider access</a:t>
          </a:r>
        </a:p>
      </dgm:t>
    </dgm:pt>
    <dgm:pt modelId="{B09767C5-9021-43E2-8905-E067896AB49D}" type="parTrans" cxnId="{99874D73-0C54-485D-B23A-789618FA3917}">
      <dgm:prSet/>
      <dgm:spPr/>
      <dgm:t>
        <a:bodyPr/>
        <a:lstStyle/>
        <a:p>
          <a:endParaRPr lang="en-US"/>
        </a:p>
      </dgm:t>
    </dgm:pt>
    <dgm:pt modelId="{3F03AADA-CE53-4B9B-B303-55D380CD72D9}" type="sibTrans" cxnId="{99874D73-0C54-485D-B23A-789618FA3917}">
      <dgm:prSet/>
      <dgm:spPr/>
      <dgm:t>
        <a:bodyPr/>
        <a:lstStyle/>
        <a:p>
          <a:endParaRPr lang="en-US"/>
        </a:p>
      </dgm:t>
    </dgm:pt>
    <dgm:pt modelId="{AC4B4E77-82DB-4BE4-8C20-04ABFE149B82}">
      <dgm:prSet phldrT="[Text]"/>
      <dgm:spPr>
        <a:xfrm>
          <a:off x="1179576" y="1612701"/>
          <a:ext cx="4306824" cy="503969"/>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Preparing students for the workplace, Techno-Savvy</a:t>
          </a:r>
        </a:p>
      </dgm:t>
    </dgm:pt>
    <dgm:pt modelId="{75FB766F-CFDA-411C-A126-DE4CBF69D187}" type="parTrans" cxnId="{BF5AE12D-38BC-4103-864A-91ABB117887B}">
      <dgm:prSet/>
      <dgm:spPr/>
      <dgm:t>
        <a:bodyPr/>
        <a:lstStyle/>
        <a:p>
          <a:endParaRPr lang="en-US"/>
        </a:p>
      </dgm:t>
    </dgm:pt>
    <dgm:pt modelId="{4505781A-6CC0-43E9-8D3B-F71347F74CE2}" type="sibTrans" cxnId="{BF5AE12D-38BC-4103-864A-91ABB117887B}">
      <dgm:prSet/>
      <dgm:spPr/>
      <dgm:t>
        <a:bodyPr/>
        <a:lstStyle/>
        <a:p>
          <a:endParaRPr lang="en-US"/>
        </a:p>
      </dgm:t>
    </dgm:pt>
    <dgm:pt modelId="{B37E1D93-7E24-43F3-9056-28FED8B5CEE3}">
      <dgm:prSet phldrT="[Text]"/>
      <dgm:spPr>
        <a:xfrm>
          <a:off x="1179576" y="2141869"/>
          <a:ext cx="4306824" cy="503969"/>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Time serving</a:t>
          </a:r>
        </a:p>
      </dgm:t>
    </dgm:pt>
    <dgm:pt modelId="{E7426072-4A65-4F08-AAB7-1E942650E77E}" type="parTrans" cxnId="{DF8A23CA-CB0B-4F80-8439-0CA4CA4145D5}">
      <dgm:prSet/>
      <dgm:spPr/>
      <dgm:t>
        <a:bodyPr/>
        <a:lstStyle/>
        <a:p>
          <a:endParaRPr lang="en-US"/>
        </a:p>
      </dgm:t>
    </dgm:pt>
    <dgm:pt modelId="{57E299EB-2F5F-44AD-BA23-E339CB905839}" type="sibTrans" cxnId="{DF8A23CA-CB0B-4F80-8439-0CA4CA4145D5}">
      <dgm:prSet/>
      <dgm:spPr/>
      <dgm:t>
        <a:bodyPr/>
        <a:lstStyle/>
        <a:p>
          <a:endParaRPr lang="en-US"/>
        </a:p>
      </dgm:t>
    </dgm:pt>
    <dgm:pt modelId="{C79AD4C7-8DAA-45CC-812C-ABA8E5FBE429}">
      <dgm:prSet phldrT="[Text]"/>
      <dgm:spPr>
        <a:xfrm>
          <a:off x="1179576" y="2671036"/>
          <a:ext cx="4306824" cy="503969"/>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Rich communication due to one to one communication, reduce inhibition, interaction collaborative</a:t>
          </a:r>
        </a:p>
      </dgm:t>
    </dgm:pt>
    <dgm:pt modelId="{E5A54BD3-B407-4ACB-8630-2421F70A2EAA}" type="parTrans" cxnId="{EABA9A2C-A0EE-4150-8853-65FC4AE9D5FD}">
      <dgm:prSet/>
      <dgm:spPr/>
      <dgm:t>
        <a:bodyPr/>
        <a:lstStyle/>
        <a:p>
          <a:endParaRPr lang="en-US"/>
        </a:p>
      </dgm:t>
    </dgm:pt>
    <dgm:pt modelId="{DF6F3068-1B50-4F66-A7F0-EC6B9F2B4B44}" type="sibTrans" cxnId="{EABA9A2C-A0EE-4150-8853-65FC4AE9D5FD}">
      <dgm:prSet/>
      <dgm:spPr/>
      <dgm:t>
        <a:bodyPr/>
        <a:lstStyle/>
        <a:p>
          <a:endParaRPr lang="en-US"/>
        </a:p>
      </dgm:t>
    </dgm:pt>
    <dgm:pt modelId="{6A3F4C1A-368A-4901-B6D1-E763DA023383}" type="pres">
      <dgm:prSet presAssocID="{03A614B8-437C-4D02-980F-8F42E8E869D5}" presName="vert0" presStyleCnt="0">
        <dgm:presLayoutVars>
          <dgm:dir/>
          <dgm:animOne val="branch"/>
          <dgm:animLvl val="lvl"/>
        </dgm:presLayoutVars>
      </dgm:prSet>
      <dgm:spPr/>
      <dgm:t>
        <a:bodyPr/>
        <a:lstStyle/>
        <a:p>
          <a:endParaRPr lang="en-US"/>
        </a:p>
      </dgm:t>
    </dgm:pt>
    <dgm:pt modelId="{089FD3E7-ABC8-458D-8784-5436E1C51B28}" type="pres">
      <dgm:prSet presAssocID="{FA78F164-4024-432E-B478-54944C2B4B08}" presName="thickLine" presStyleLbl="alignNode1" presStyleIdx="0" presStyleCnt="1" custLinFactNeighborX="1940" custLinFactNeighborY="-346"/>
      <dgm:spPr>
        <a:xfrm>
          <a:off x="0" y="0"/>
          <a:ext cx="5486400" cy="0"/>
        </a:xfrm>
        <a:prstGeom prst="line">
          <a:avLst/>
        </a:prstGeom>
        <a:gradFill rotWithShape="0">
          <a:gsLst>
            <a:gs pos="0">
              <a:srgbClr val="FFC000">
                <a:shade val="50000"/>
                <a:hueOff val="0"/>
                <a:satOff val="0"/>
                <a:lumOff val="0"/>
                <a:alphaOff val="0"/>
                <a:satMod val="103000"/>
                <a:lumMod val="102000"/>
                <a:tint val="94000"/>
              </a:srgbClr>
            </a:gs>
            <a:gs pos="50000">
              <a:srgbClr val="FFC000">
                <a:shade val="50000"/>
                <a:hueOff val="0"/>
                <a:satOff val="0"/>
                <a:lumOff val="0"/>
                <a:alphaOff val="0"/>
                <a:satMod val="110000"/>
                <a:lumMod val="100000"/>
                <a:shade val="100000"/>
              </a:srgbClr>
            </a:gs>
            <a:gs pos="100000">
              <a:srgbClr val="FFC000">
                <a:shade val="50000"/>
                <a:hueOff val="0"/>
                <a:satOff val="0"/>
                <a:lumOff val="0"/>
                <a:alphaOff val="0"/>
                <a:lumMod val="99000"/>
                <a:satMod val="120000"/>
                <a:shade val="78000"/>
              </a:srgbClr>
            </a:gs>
          </a:gsLst>
          <a:lin ang="5400000" scaled="0"/>
        </a:gradFill>
        <a:ln w="6350" cap="flat" cmpd="sng" algn="ctr">
          <a:solidFill>
            <a:srgbClr val="FFC000">
              <a:shade val="50000"/>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endParaRPr lang="en-US"/>
        </a:p>
      </dgm:t>
    </dgm:pt>
    <dgm:pt modelId="{C83333F5-3E0E-47AD-B389-7C0750CC5305}" type="pres">
      <dgm:prSet presAssocID="{FA78F164-4024-432E-B478-54944C2B4B08}" presName="horz1" presStyleCnt="0"/>
      <dgm:spPr/>
    </dgm:pt>
    <dgm:pt modelId="{75EC0E09-2F76-473B-A6F2-28DD77BA9F69}" type="pres">
      <dgm:prSet presAssocID="{FA78F164-4024-432E-B478-54944C2B4B08}" presName="tx1" presStyleLbl="revTx" presStyleIdx="0" presStyleCnt="7"/>
      <dgm:spPr/>
      <dgm:t>
        <a:bodyPr/>
        <a:lstStyle/>
        <a:p>
          <a:endParaRPr lang="en-US"/>
        </a:p>
      </dgm:t>
    </dgm:pt>
    <dgm:pt modelId="{0B22D440-E761-46F5-BB3B-59C090E5FCC0}" type="pres">
      <dgm:prSet presAssocID="{FA78F164-4024-432E-B478-54944C2B4B08}" presName="vert1" presStyleCnt="0"/>
      <dgm:spPr/>
    </dgm:pt>
    <dgm:pt modelId="{E4225936-16CE-4095-8D22-14FFF0DDA3D2}" type="pres">
      <dgm:prSet presAssocID="{5BC47014-D9B3-4B88-AB17-517857BE6E51}" presName="vertSpace2a" presStyleCnt="0"/>
      <dgm:spPr/>
    </dgm:pt>
    <dgm:pt modelId="{280BF75F-C8A3-4C34-A1DA-114ECE790CF9}" type="pres">
      <dgm:prSet presAssocID="{5BC47014-D9B3-4B88-AB17-517857BE6E51}" presName="horz2" presStyleCnt="0"/>
      <dgm:spPr/>
    </dgm:pt>
    <dgm:pt modelId="{FD485D7A-A24F-46EE-A590-70A5EDC733FC}" type="pres">
      <dgm:prSet presAssocID="{5BC47014-D9B3-4B88-AB17-517857BE6E51}" presName="horzSpace2" presStyleCnt="0"/>
      <dgm:spPr/>
    </dgm:pt>
    <dgm:pt modelId="{2B5BC83A-990C-43BF-B12B-C01C6B398F5A}" type="pres">
      <dgm:prSet presAssocID="{5BC47014-D9B3-4B88-AB17-517857BE6E51}" presName="tx2" presStyleLbl="revTx" presStyleIdx="1" presStyleCnt="7"/>
      <dgm:spPr/>
      <dgm:t>
        <a:bodyPr/>
        <a:lstStyle/>
        <a:p>
          <a:endParaRPr lang="en-US"/>
        </a:p>
      </dgm:t>
    </dgm:pt>
    <dgm:pt modelId="{20B39C92-0ECF-49FA-B93A-7459AC966A00}" type="pres">
      <dgm:prSet presAssocID="{5BC47014-D9B3-4B88-AB17-517857BE6E51}" presName="vert2" presStyleCnt="0"/>
      <dgm:spPr/>
    </dgm:pt>
    <dgm:pt modelId="{7CAA6831-228C-4544-9C7D-170252AC7117}" type="pres">
      <dgm:prSet presAssocID="{5BC47014-D9B3-4B88-AB17-517857BE6E51}" presName="thinLine2b" presStyleLbl="callout" presStyleIdx="0" presStyleCnt="6"/>
      <dgm:spPr>
        <a:xfrm>
          <a:off x="1097280" y="529167"/>
          <a:ext cx="4389120" cy="0"/>
        </a:xfrm>
        <a:prstGeom prst="line">
          <a:avLst/>
        </a:prstGeom>
        <a:noFill/>
        <a:ln w="6350" cap="flat" cmpd="sng" algn="ctr">
          <a:solidFill>
            <a:srgbClr val="FFC000">
              <a:hueOff val="0"/>
              <a:satOff val="0"/>
              <a:lumOff val="0"/>
              <a:alphaOff val="0"/>
            </a:srgbClr>
          </a:solidFill>
          <a:prstDash val="solid"/>
          <a:miter lim="800000"/>
        </a:ln>
        <a:effectLst/>
      </dgm:spPr>
      <dgm:t>
        <a:bodyPr/>
        <a:lstStyle/>
        <a:p>
          <a:endParaRPr lang="en-US"/>
        </a:p>
      </dgm:t>
    </dgm:pt>
    <dgm:pt modelId="{818A99DA-E1FB-40C0-A5C1-A31BC30BC9C5}" type="pres">
      <dgm:prSet presAssocID="{5BC47014-D9B3-4B88-AB17-517857BE6E51}" presName="vertSpace2b" presStyleCnt="0"/>
      <dgm:spPr/>
    </dgm:pt>
    <dgm:pt modelId="{E676F06B-1344-4B47-88A9-28C9D8648436}" type="pres">
      <dgm:prSet presAssocID="{319198BE-D2AC-455E-ACD7-B5BA27DA0ED6}" presName="horz2" presStyleCnt="0"/>
      <dgm:spPr/>
    </dgm:pt>
    <dgm:pt modelId="{899B22BA-A6CA-4066-BA27-E9C9AF6B5BD1}" type="pres">
      <dgm:prSet presAssocID="{319198BE-D2AC-455E-ACD7-B5BA27DA0ED6}" presName="horzSpace2" presStyleCnt="0"/>
      <dgm:spPr/>
    </dgm:pt>
    <dgm:pt modelId="{7813D4A0-A20E-4FB1-B65C-C1FC2321C939}" type="pres">
      <dgm:prSet presAssocID="{319198BE-D2AC-455E-ACD7-B5BA27DA0ED6}" presName="tx2" presStyleLbl="revTx" presStyleIdx="2" presStyleCnt="7"/>
      <dgm:spPr/>
      <dgm:t>
        <a:bodyPr/>
        <a:lstStyle/>
        <a:p>
          <a:endParaRPr lang="en-US"/>
        </a:p>
      </dgm:t>
    </dgm:pt>
    <dgm:pt modelId="{192D9E1E-ACFE-493C-B780-6D088C60DB69}" type="pres">
      <dgm:prSet presAssocID="{319198BE-D2AC-455E-ACD7-B5BA27DA0ED6}" presName="vert2" presStyleCnt="0"/>
      <dgm:spPr/>
    </dgm:pt>
    <dgm:pt modelId="{35ECBCB0-C8D9-47A6-9FA3-61FDC21FB52B}" type="pres">
      <dgm:prSet presAssocID="{319198BE-D2AC-455E-ACD7-B5BA27DA0ED6}" presName="thinLine2b" presStyleLbl="callout" presStyleIdx="1" presStyleCnt="6"/>
      <dgm:spPr>
        <a:xfrm>
          <a:off x="1097280" y="1058335"/>
          <a:ext cx="4389120" cy="0"/>
        </a:xfrm>
        <a:prstGeom prst="line">
          <a:avLst/>
        </a:prstGeom>
        <a:noFill/>
        <a:ln w="6350" cap="flat" cmpd="sng" algn="ctr">
          <a:solidFill>
            <a:srgbClr val="FFC000">
              <a:hueOff val="0"/>
              <a:satOff val="0"/>
              <a:lumOff val="0"/>
              <a:alphaOff val="0"/>
            </a:srgbClr>
          </a:solidFill>
          <a:prstDash val="solid"/>
          <a:miter lim="800000"/>
        </a:ln>
        <a:effectLst/>
      </dgm:spPr>
      <dgm:t>
        <a:bodyPr/>
        <a:lstStyle/>
        <a:p>
          <a:endParaRPr lang="en-US"/>
        </a:p>
      </dgm:t>
    </dgm:pt>
    <dgm:pt modelId="{0AEE1F96-D75E-4143-9D19-B38642679ACA}" type="pres">
      <dgm:prSet presAssocID="{319198BE-D2AC-455E-ACD7-B5BA27DA0ED6}" presName="vertSpace2b" presStyleCnt="0"/>
      <dgm:spPr/>
    </dgm:pt>
    <dgm:pt modelId="{040711BE-514A-471E-85CC-6D9A4761828C}" type="pres">
      <dgm:prSet presAssocID="{C81EBA1B-183A-416A-BCE9-75FAC3F46DEB}" presName="horz2" presStyleCnt="0"/>
      <dgm:spPr/>
    </dgm:pt>
    <dgm:pt modelId="{4D7DB804-1812-4673-AF60-F7DF7D9894A6}" type="pres">
      <dgm:prSet presAssocID="{C81EBA1B-183A-416A-BCE9-75FAC3F46DEB}" presName="horzSpace2" presStyleCnt="0"/>
      <dgm:spPr/>
    </dgm:pt>
    <dgm:pt modelId="{4F4AF38C-C54C-4481-B444-D75F5973CEB1}" type="pres">
      <dgm:prSet presAssocID="{C81EBA1B-183A-416A-BCE9-75FAC3F46DEB}" presName="tx2" presStyleLbl="revTx" presStyleIdx="3" presStyleCnt="7"/>
      <dgm:spPr/>
      <dgm:t>
        <a:bodyPr/>
        <a:lstStyle/>
        <a:p>
          <a:endParaRPr lang="en-US"/>
        </a:p>
      </dgm:t>
    </dgm:pt>
    <dgm:pt modelId="{4A7CB3AA-033F-46BF-B54D-63F4E3A5E5A0}" type="pres">
      <dgm:prSet presAssocID="{C81EBA1B-183A-416A-BCE9-75FAC3F46DEB}" presName="vert2" presStyleCnt="0"/>
      <dgm:spPr/>
    </dgm:pt>
    <dgm:pt modelId="{DB7D3BF2-C892-4215-AAA2-C47BB4784E74}" type="pres">
      <dgm:prSet presAssocID="{C81EBA1B-183A-416A-BCE9-75FAC3F46DEB}" presName="thinLine2b" presStyleLbl="callout" presStyleIdx="2" presStyleCnt="6"/>
      <dgm:spPr>
        <a:xfrm>
          <a:off x="1097280" y="1587503"/>
          <a:ext cx="4389120" cy="0"/>
        </a:xfrm>
        <a:prstGeom prst="line">
          <a:avLst/>
        </a:prstGeom>
        <a:noFill/>
        <a:ln w="6350" cap="flat" cmpd="sng" algn="ctr">
          <a:solidFill>
            <a:srgbClr val="FFC000">
              <a:hueOff val="0"/>
              <a:satOff val="0"/>
              <a:lumOff val="0"/>
              <a:alphaOff val="0"/>
            </a:srgbClr>
          </a:solidFill>
          <a:prstDash val="solid"/>
          <a:miter lim="800000"/>
        </a:ln>
        <a:effectLst/>
      </dgm:spPr>
      <dgm:t>
        <a:bodyPr/>
        <a:lstStyle/>
        <a:p>
          <a:endParaRPr lang="en-US"/>
        </a:p>
      </dgm:t>
    </dgm:pt>
    <dgm:pt modelId="{64EA59CA-5799-4C1B-9A2D-0D9E7C891CDD}" type="pres">
      <dgm:prSet presAssocID="{C81EBA1B-183A-416A-BCE9-75FAC3F46DEB}" presName="vertSpace2b" presStyleCnt="0"/>
      <dgm:spPr/>
    </dgm:pt>
    <dgm:pt modelId="{F5106542-BF5A-4780-A0F1-6D9A3B79F6D6}" type="pres">
      <dgm:prSet presAssocID="{AC4B4E77-82DB-4BE4-8C20-04ABFE149B82}" presName="horz2" presStyleCnt="0"/>
      <dgm:spPr/>
    </dgm:pt>
    <dgm:pt modelId="{8875EDF3-FDC2-4191-830F-4A0ED10331AB}" type="pres">
      <dgm:prSet presAssocID="{AC4B4E77-82DB-4BE4-8C20-04ABFE149B82}" presName="horzSpace2" presStyleCnt="0"/>
      <dgm:spPr/>
    </dgm:pt>
    <dgm:pt modelId="{746482E3-E1BA-474E-BB5C-B0DFC5E7DB89}" type="pres">
      <dgm:prSet presAssocID="{AC4B4E77-82DB-4BE4-8C20-04ABFE149B82}" presName="tx2" presStyleLbl="revTx" presStyleIdx="4" presStyleCnt="7"/>
      <dgm:spPr/>
      <dgm:t>
        <a:bodyPr/>
        <a:lstStyle/>
        <a:p>
          <a:endParaRPr lang="en-US"/>
        </a:p>
      </dgm:t>
    </dgm:pt>
    <dgm:pt modelId="{D5A6CBE8-38FC-4D60-9DF3-3193D046D91C}" type="pres">
      <dgm:prSet presAssocID="{AC4B4E77-82DB-4BE4-8C20-04ABFE149B82}" presName="vert2" presStyleCnt="0"/>
      <dgm:spPr/>
    </dgm:pt>
    <dgm:pt modelId="{127A6B12-E452-4CA0-928C-98AA3547922C}" type="pres">
      <dgm:prSet presAssocID="{AC4B4E77-82DB-4BE4-8C20-04ABFE149B82}" presName="thinLine2b" presStyleLbl="callout" presStyleIdx="3" presStyleCnt="6"/>
      <dgm:spPr>
        <a:xfrm>
          <a:off x="1097280" y="2116670"/>
          <a:ext cx="4389120" cy="0"/>
        </a:xfrm>
        <a:prstGeom prst="line">
          <a:avLst/>
        </a:prstGeom>
        <a:noFill/>
        <a:ln w="6350" cap="flat" cmpd="sng" algn="ctr">
          <a:solidFill>
            <a:srgbClr val="FFC000">
              <a:hueOff val="0"/>
              <a:satOff val="0"/>
              <a:lumOff val="0"/>
              <a:alphaOff val="0"/>
            </a:srgbClr>
          </a:solidFill>
          <a:prstDash val="solid"/>
          <a:miter lim="800000"/>
        </a:ln>
        <a:effectLst/>
      </dgm:spPr>
      <dgm:t>
        <a:bodyPr/>
        <a:lstStyle/>
        <a:p>
          <a:endParaRPr lang="en-US"/>
        </a:p>
      </dgm:t>
    </dgm:pt>
    <dgm:pt modelId="{68A1036F-B6BA-41DA-9D3B-C33C8315A5A9}" type="pres">
      <dgm:prSet presAssocID="{AC4B4E77-82DB-4BE4-8C20-04ABFE149B82}" presName="vertSpace2b" presStyleCnt="0"/>
      <dgm:spPr/>
    </dgm:pt>
    <dgm:pt modelId="{B9A2B373-D807-49DD-8DE8-F31788F914B9}" type="pres">
      <dgm:prSet presAssocID="{B37E1D93-7E24-43F3-9056-28FED8B5CEE3}" presName="horz2" presStyleCnt="0"/>
      <dgm:spPr/>
    </dgm:pt>
    <dgm:pt modelId="{DC386025-295F-4317-B046-E02C952A6FBE}" type="pres">
      <dgm:prSet presAssocID="{B37E1D93-7E24-43F3-9056-28FED8B5CEE3}" presName="horzSpace2" presStyleCnt="0"/>
      <dgm:spPr/>
    </dgm:pt>
    <dgm:pt modelId="{DCA23BD1-D436-4506-9FBE-AC260988668F}" type="pres">
      <dgm:prSet presAssocID="{B37E1D93-7E24-43F3-9056-28FED8B5CEE3}" presName="tx2" presStyleLbl="revTx" presStyleIdx="5" presStyleCnt="7"/>
      <dgm:spPr/>
      <dgm:t>
        <a:bodyPr/>
        <a:lstStyle/>
        <a:p>
          <a:endParaRPr lang="en-US"/>
        </a:p>
      </dgm:t>
    </dgm:pt>
    <dgm:pt modelId="{DC65056D-4B09-4A61-922C-441E332A8A5A}" type="pres">
      <dgm:prSet presAssocID="{B37E1D93-7E24-43F3-9056-28FED8B5CEE3}" presName="vert2" presStyleCnt="0"/>
      <dgm:spPr/>
    </dgm:pt>
    <dgm:pt modelId="{88513E2B-796C-4935-A1A7-D8C8F49F728C}" type="pres">
      <dgm:prSet presAssocID="{B37E1D93-7E24-43F3-9056-28FED8B5CEE3}" presName="thinLine2b" presStyleLbl="callout" presStyleIdx="4" presStyleCnt="6"/>
      <dgm:spPr>
        <a:xfrm>
          <a:off x="1097280" y="2645838"/>
          <a:ext cx="4389120" cy="0"/>
        </a:xfrm>
        <a:prstGeom prst="line">
          <a:avLst/>
        </a:prstGeom>
        <a:noFill/>
        <a:ln w="6350" cap="flat" cmpd="sng" algn="ctr">
          <a:solidFill>
            <a:srgbClr val="FFC000">
              <a:hueOff val="0"/>
              <a:satOff val="0"/>
              <a:lumOff val="0"/>
              <a:alphaOff val="0"/>
            </a:srgbClr>
          </a:solidFill>
          <a:prstDash val="solid"/>
          <a:miter lim="800000"/>
        </a:ln>
        <a:effectLst/>
      </dgm:spPr>
      <dgm:t>
        <a:bodyPr/>
        <a:lstStyle/>
        <a:p>
          <a:endParaRPr lang="en-US"/>
        </a:p>
      </dgm:t>
    </dgm:pt>
    <dgm:pt modelId="{35BFA4D5-EC82-41EC-B1FB-71E0C35B86E8}" type="pres">
      <dgm:prSet presAssocID="{B37E1D93-7E24-43F3-9056-28FED8B5CEE3}" presName="vertSpace2b" presStyleCnt="0"/>
      <dgm:spPr/>
    </dgm:pt>
    <dgm:pt modelId="{953A7B17-E898-44D6-B04A-3A9BED6FF211}" type="pres">
      <dgm:prSet presAssocID="{C79AD4C7-8DAA-45CC-812C-ABA8E5FBE429}" presName="horz2" presStyleCnt="0"/>
      <dgm:spPr/>
    </dgm:pt>
    <dgm:pt modelId="{BBD1C63F-8DD2-43D9-9CEB-8568E92CCA0B}" type="pres">
      <dgm:prSet presAssocID="{C79AD4C7-8DAA-45CC-812C-ABA8E5FBE429}" presName="horzSpace2" presStyleCnt="0"/>
      <dgm:spPr/>
    </dgm:pt>
    <dgm:pt modelId="{9FC82EFB-6105-445A-AEDD-9444FBA10711}" type="pres">
      <dgm:prSet presAssocID="{C79AD4C7-8DAA-45CC-812C-ABA8E5FBE429}" presName="tx2" presStyleLbl="revTx" presStyleIdx="6" presStyleCnt="7"/>
      <dgm:spPr/>
      <dgm:t>
        <a:bodyPr/>
        <a:lstStyle/>
        <a:p>
          <a:endParaRPr lang="en-US"/>
        </a:p>
      </dgm:t>
    </dgm:pt>
    <dgm:pt modelId="{9344C6AD-F5C9-4FC1-9FE0-A2563F3025D6}" type="pres">
      <dgm:prSet presAssocID="{C79AD4C7-8DAA-45CC-812C-ABA8E5FBE429}" presName="vert2" presStyleCnt="0"/>
      <dgm:spPr/>
    </dgm:pt>
    <dgm:pt modelId="{FEE3C5B4-4C75-4C76-BCD3-06F78F71E6F2}" type="pres">
      <dgm:prSet presAssocID="{C79AD4C7-8DAA-45CC-812C-ABA8E5FBE429}" presName="thinLine2b" presStyleLbl="callout" presStyleIdx="5" presStyleCnt="6"/>
      <dgm:spPr>
        <a:xfrm>
          <a:off x="1097280" y="3175006"/>
          <a:ext cx="4389120" cy="0"/>
        </a:xfrm>
        <a:prstGeom prst="line">
          <a:avLst/>
        </a:prstGeom>
        <a:noFill/>
        <a:ln w="6350" cap="flat" cmpd="sng" algn="ctr">
          <a:solidFill>
            <a:srgbClr val="FFC000">
              <a:hueOff val="0"/>
              <a:satOff val="0"/>
              <a:lumOff val="0"/>
              <a:alphaOff val="0"/>
            </a:srgbClr>
          </a:solidFill>
          <a:prstDash val="solid"/>
          <a:miter lim="800000"/>
        </a:ln>
        <a:effectLst/>
      </dgm:spPr>
      <dgm:t>
        <a:bodyPr/>
        <a:lstStyle/>
        <a:p>
          <a:endParaRPr lang="en-US"/>
        </a:p>
      </dgm:t>
    </dgm:pt>
    <dgm:pt modelId="{D08F6BDB-4DCA-488A-B738-AEAD8F5F707D}" type="pres">
      <dgm:prSet presAssocID="{C79AD4C7-8DAA-45CC-812C-ABA8E5FBE429}" presName="vertSpace2b" presStyleCnt="0"/>
      <dgm:spPr/>
    </dgm:pt>
  </dgm:ptLst>
  <dgm:cxnLst>
    <dgm:cxn modelId="{DF8A23CA-CB0B-4F80-8439-0CA4CA4145D5}" srcId="{FA78F164-4024-432E-B478-54944C2B4B08}" destId="{B37E1D93-7E24-43F3-9056-28FED8B5CEE3}" srcOrd="4" destOrd="0" parTransId="{E7426072-4A65-4F08-AAB7-1E942650E77E}" sibTransId="{57E299EB-2F5F-44AD-BA23-E339CB905839}"/>
    <dgm:cxn modelId="{8C47A344-F1B5-4EDD-8960-8FDF87EE0CD0}" srcId="{FA78F164-4024-432E-B478-54944C2B4B08}" destId="{5BC47014-D9B3-4B88-AB17-517857BE6E51}" srcOrd="0" destOrd="0" parTransId="{2DC972D7-0C85-4689-83A5-554314B33EB7}" sibTransId="{C5C85FF4-B461-4395-8157-4E4A5EA2C363}"/>
    <dgm:cxn modelId="{0FB28E5B-D42B-4BBE-B83D-E5FF929B3081}" srcId="{03A614B8-437C-4D02-980F-8F42E8E869D5}" destId="{FA78F164-4024-432E-B478-54944C2B4B08}" srcOrd="0" destOrd="0" parTransId="{D92D4899-AD7D-4765-8E52-E8966E0D1643}" sibTransId="{8FDCB011-767D-4E4D-BDC1-6E725D1D41F1}"/>
    <dgm:cxn modelId="{E46BCE2B-1AFE-41CF-AC56-EBECDA1F1E04}" type="presOf" srcId="{5BC47014-D9B3-4B88-AB17-517857BE6E51}" destId="{2B5BC83A-990C-43BF-B12B-C01C6B398F5A}" srcOrd="0" destOrd="0" presId="urn:microsoft.com/office/officeart/2008/layout/LinedList"/>
    <dgm:cxn modelId="{EE994A22-74C8-455A-A4B0-BF98A50012BC}" type="presOf" srcId="{03A614B8-437C-4D02-980F-8F42E8E869D5}" destId="{6A3F4C1A-368A-4901-B6D1-E763DA023383}" srcOrd="0" destOrd="0" presId="urn:microsoft.com/office/officeart/2008/layout/LinedList"/>
    <dgm:cxn modelId="{12B89143-9F89-4AAE-AA7B-B0958AE9BC19}" type="presOf" srcId="{FA78F164-4024-432E-B478-54944C2B4B08}" destId="{75EC0E09-2F76-473B-A6F2-28DD77BA9F69}" srcOrd="0" destOrd="0" presId="urn:microsoft.com/office/officeart/2008/layout/LinedList"/>
    <dgm:cxn modelId="{A7178251-009A-4892-937F-C401C30481D9}" type="presOf" srcId="{B37E1D93-7E24-43F3-9056-28FED8B5CEE3}" destId="{DCA23BD1-D436-4506-9FBE-AC260988668F}" srcOrd="0" destOrd="0" presId="urn:microsoft.com/office/officeart/2008/layout/LinedList"/>
    <dgm:cxn modelId="{24036C61-A108-4049-A724-DBD1C7A3EFA3}" type="presOf" srcId="{C81EBA1B-183A-416A-BCE9-75FAC3F46DEB}" destId="{4F4AF38C-C54C-4481-B444-D75F5973CEB1}" srcOrd="0" destOrd="0" presId="urn:microsoft.com/office/officeart/2008/layout/LinedList"/>
    <dgm:cxn modelId="{64357717-59BF-4BB1-AB6E-966686D2D9D9}" type="presOf" srcId="{C79AD4C7-8DAA-45CC-812C-ABA8E5FBE429}" destId="{9FC82EFB-6105-445A-AEDD-9444FBA10711}" srcOrd="0" destOrd="0" presId="urn:microsoft.com/office/officeart/2008/layout/LinedList"/>
    <dgm:cxn modelId="{9CAD099B-3963-497F-820C-063CA12EBBD3}" type="presOf" srcId="{AC4B4E77-82DB-4BE4-8C20-04ABFE149B82}" destId="{746482E3-E1BA-474E-BB5C-B0DFC5E7DB89}" srcOrd="0" destOrd="0" presId="urn:microsoft.com/office/officeart/2008/layout/LinedList"/>
    <dgm:cxn modelId="{BF5AE12D-38BC-4103-864A-91ABB117887B}" srcId="{FA78F164-4024-432E-B478-54944C2B4B08}" destId="{AC4B4E77-82DB-4BE4-8C20-04ABFE149B82}" srcOrd="3" destOrd="0" parTransId="{75FB766F-CFDA-411C-A126-DE4CBF69D187}" sibTransId="{4505781A-6CC0-43E9-8D3B-F71347F74CE2}"/>
    <dgm:cxn modelId="{FAEC7152-0DA0-4957-8377-082D04EB0029}" type="presOf" srcId="{319198BE-D2AC-455E-ACD7-B5BA27DA0ED6}" destId="{7813D4A0-A20E-4FB1-B65C-C1FC2321C939}" srcOrd="0" destOrd="0" presId="urn:microsoft.com/office/officeart/2008/layout/LinedList"/>
    <dgm:cxn modelId="{EABA9A2C-A0EE-4150-8853-65FC4AE9D5FD}" srcId="{FA78F164-4024-432E-B478-54944C2B4B08}" destId="{C79AD4C7-8DAA-45CC-812C-ABA8E5FBE429}" srcOrd="5" destOrd="0" parTransId="{E5A54BD3-B407-4ACB-8630-2421F70A2EAA}" sibTransId="{DF6F3068-1B50-4F66-A7F0-EC6B9F2B4B44}"/>
    <dgm:cxn modelId="{99874D73-0C54-485D-B23A-789618FA3917}" srcId="{FA78F164-4024-432E-B478-54944C2B4B08}" destId="{C81EBA1B-183A-416A-BCE9-75FAC3F46DEB}" srcOrd="2" destOrd="0" parTransId="{B09767C5-9021-43E2-8905-E067896AB49D}" sibTransId="{3F03AADA-CE53-4B9B-B303-55D380CD72D9}"/>
    <dgm:cxn modelId="{4E85040F-B97D-4D71-ACFC-FFC617415610}" srcId="{FA78F164-4024-432E-B478-54944C2B4B08}" destId="{319198BE-D2AC-455E-ACD7-B5BA27DA0ED6}" srcOrd="1" destOrd="0" parTransId="{0EBC78EC-55D1-463C-9694-22086915BACB}" sibTransId="{DB57EC47-11C9-4DF1-A6A0-9C37AD44345A}"/>
    <dgm:cxn modelId="{8C7C9F08-708D-4832-8AEA-F3E7AF9D859A}" type="presParOf" srcId="{6A3F4C1A-368A-4901-B6D1-E763DA023383}" destId="{089FD3E7-ABC8-458D-8784-5436E1C51B28}" srcOrd="0" destOrd="0" presId="urn:microsoft.com/office/officeart/2008/layout/LinedList"/>
    <dgm:cxn modelId="{C2D0FFC5-37B2-425F-8378-1F8DCD4FB8B1}" type="presParOf" srcId="{6A3F4C1A-368A-4901-B6D1-E763DA023383}" destId="{C83333F5-3E0E-47AD-B389-7C0750CC5305}" srcOrd="1" destOrd="0" presId="urn:microsoft.com/office/officeart/2008/layout/LinedList"/>
    <dgm:cxn modelId="{05F39BC3-23BD-4B0B-BBE9-D5304260715F}" type="presParOf" srcId="{C83333F5-3E0E-47AD-B389-7C0750CC5305}" destId="{75EC0E09-2F76-473B-A6F2-28DD77BA9F69}" srcOrd="0" destOrd="0" presId="urn:microsoft.com/office/officeart/2008/layout/LinedList"/>
    <dgm:cxn modelId="{F3F3F1EC-9468-40FC-AB15-E8B5381BE75E}" type="presParOf" srcId="{C83333F5-3E0E-47AD-B389-7C0750CC5305}" destId="{0B22D440-E761-46F5-BB3B-59C090E5FCC0}" srcOrd="1" destOrd="0" presId="urn:microsoft.com/office/officeart/2008/layout/LinedList"/>
    <dgm:cxn modelId="{4FA51F19-F930-43E3-9C9C-A7ECD6EF5FD3}" type="presParOf" srcId="{0B22D440-E761-46F5-BB3B-59C090E5FCC0}" destId="{E4225936-16CE-4095-8D22-14FFF0DDA3D2}" srcOrd="0" destOrd="0" presId="urn:microsoft.com/office/officeart/2008/layout/LinedList"/>
    <dgm:cxn modelId="{120BE0F2-0983-4091-8758-5F4BEFDE67DD}" type="presParOf" srcId="{0B22D440-E761-46F5-BB3B-59C090E5FCC0}" destId="{280BF75F-C8A3-4C34-A1DA-114ECE790CF9}" srcOrd="1" destOrd="0" presId="urn:microsoft.com/office/officeart/2008/layout/LinedList"/>
    <dgm:cxn modelId="{2348BA11-4638-46B6-A47C-39FC928541B4}" type="presParOf" srcId="{280BF75F-C8A3-4C34-A1DA-114ECE790CF9}" destId="{FD485D7A-A24F-46EE-A590-70A5EDC733FC}" srcOrd="0" destOrd="0" presId="urn:microsoft.com/office/officeart/2008/layout/LinedList"/>
    <dgm:cxn modelId="{1DD5BFB5-369E-4336-986C-3BB8CA7B2106}" type="presParOf" srcId="{280BF75F-C8A3-4C34-A1DA-114ECE790CF9}" destId="{2B5BC83A-990C-43BF-B12B-C01C6B398F5A}" srcOrd="1" destOrd="0" presId="urn:microsoft.com/office/officeart/2008/layout/LinedList"/>
    <dgm:cxn modelId="{59D57A2A-8D07-496E-BAF1-01C5215E0309}" type="presParOf" srcId="{280BF75F-C8A3-4C34-A1DA-114ECE790CF9}" destId="{20B39C92-0ECF-49FA-B93A-7459AC966A00}" srcOrd="2" destOrd="0" presId="urn:microsoft.com/office/officeart/2008/layout/LinedList"/>
    <dgm:cxn modelId="{61CA93AB-0A06-447E-9DC1-F29C48813274}" type="presParOf" srcId="{0B22D440-E761-46F5-BB3B-59C090E5FCC0}" destId="{7CAA6831-228C-4544-9C7D-170252AC7117}" srcOrd="2" destOrd="0" presId="urn:microsoft.com/office/officeart/2008/layout/LinedList"/>
    <dgm:cxn modelId="{9A0637B3-0383-4DC4-8780-955ACBB20052}" type="presParOf" srcId="{0B22D440-E761-46F5-BB3B-59C090E5FCC0}" destId="{818A99DA-E1FB-40C0-A5C1-A31BC30BC9C5}" srcOrd="3" destOrd="0" presId="urn:microsoft.com/office/officeart/2008/layout/LinedList"/>
    <dgm:cxn modelId="{B3F6FF4F-B212-41D8-BFC3-599B03295386}" type="presParOf" srcId="{0B22D440-E761-46F5-BB3B-59C090E5FCC0}" destId="{E676F06B-1344-4B47-88A9-28C9D8648436}" srcOrd="4" destOrd="0" presId="urn:microsoft.com/office/officeart/2008/layout/LinedList"/>
    <dgm:cxn modelId="{E76B4785-9DF8-48C9-83B0-C1778CB04A88}" type="presParOf" srcId="{E676F06B-1344-4B47-88A9-28C9D8648436}" destId="{899B22BA-A6CA-4066-BA27-E9C9AF6B5BD1}" srcOrd="0" destOrd="0" presId="urn:microsoft.com/office/officeart/2008/layout/LinedList"/>
    <dgm:cxn modelId="{787C3941-10F6-4B0A-A563-1792B07D57DD}" type="presParOf" srcId="{E676F06B-1344-4B47-88A9-28C9D8648436}" destId="{7813D4A0-A20E-4FB1-B65C-C1FC2321C939}" srcOrd="1" destOrd="0" presId="urn:microsoft.com/office/officeart/2008/layout/LinedList"/>
    <dgm:cxn modelId="{B976067E-154F-432A-809D-E0AEA38B9B1F}" type="presParOf" srcId="{E676F06B-1344-4B47-88A9-28C9D8648436}" destId="{192D9E1E-ACFE-493C-B780-6D088C60DB69}" srcOrd="2" destOrd="0" presId="urn:microsoft.com/office/officeart/2008/layout/LinedList"/>
    <dgm:cxn modelId="{1210BEFD-8C69-48D4-BC49-A3761B834D07}" type="presParOf" srcId="{0B22D440-E761-46F5-BB3B-59C090E5FCC0}" destId="{35ECBCB0-C8D9-47A6-9FA3-61FDC21FB52B}" srcOrd="5" destOrd="0" presId="urn:microsoft.com/office/officeart/2008/layout/LinedList"/>
    <dgm:cxn modelId="{5E6A35C7-9952-4BFF-9589-F895A9CA283B}" type="presParOf" srcId="{0B22D440-E761-46F5-BB3B-59C090E5FCC0}" destId="{0AEE1F96-D75E-4143-9D19-B38642679ACA}" srcOrd="6" destOrd="0" presId="urn:microsoft.com/office/officeart/2008/layout/LinedList"/>
    <dgm:cxn modelId="{9BD1867E-5F1D-437C-9F49-0BD5348EEF36}" type="presParOf" srcId="{0B22D440-E761-46F5-BB3B-59C090E5FCC0}" destId="{040711BE-514A-471E-85CC-6D9A4761828C}" srcOrd="7" destOrd="0" presId="urn:microsoft.com/office/officeart/2008/layout/LinedList"/>
    <dgm:cxn modelId="{802B829B-38F6-4426-AF59-2838EF6E0A08}" type="presParOf" srcId="{040711BE-514A-471E-85CC-6D9A4761828C}" destId="{4D7DB804-1812-4673-AF60-F7DF7D9894A6}" srcOrd="0" destOrd="0" presId="urn:microsoft.com/office/officeart/2008/layout/LinedList"/>
    <dgm:cxn modelId="{B4DA05DE-5FE8-443A-B337-BF9ACB54C905}" type="presParOf" srcId="{040711BE-514A-471E-85CC-6D9A4761828C}" destId="{4F4AF38C-C54C-4481-B444-D75F5973CEB1}" srcOrd="1" destOrd="0" presId="urn:microsoft.com/office/officeart/2008/layout/LinedList"/>
    <dgm:cxn modelId="{EC6D49D3-A1AA-4650-A806-C625B6E27B8F}" type="presParOf" srcId="{040711BE-514A-471E-85CC-6D9A4761828C}" destId="{4A7CB3AA-033F-46BF-B54D-63F4E3A5E5A0}" srcOrd="2" destOrd="0" presId="urn:microsoft.com/office/officeart/2008/layout/LinedList"/>
    <dgm:cxn modelId="{486B00A0-B3F6-455B-8590-01A6511BB291}" type="presParOf" srcId="{0B22D440-E761-46F5-BB3B-59C090E5FCC0}" destId="{DB7D3BF2-C892-4215-AAA2-C47BB4784E74}" srcOrd="8" destOrd="0" presId="urn:microsoft.com/office/officeart/2008/layout/LinedList"/>
    <dgm:cxn modelId="{57A0105A-4053-426E-9A08-C425D90725D4}" type="presParOf" srcId="{0B22D440-E761-46F5-BB3B-59C090E5FCC0}" destId="{64EA59CA-5799-4C1B-9A2D-0D9E7C891CDD}" srcOrd="9" destOrd="0" presId="urn:microsoft.com/office/officeart/2008/layout/LinedList"/>
    <dgm:cxn modelId="{12EB6A85-0D12-45FA-878A-E9287C14099E}" type="presParOf" srcId="{0B22D440-E761-46F5-BB3B-59C090E5FCC0}" destId="{F5106542-BF5A-4780-A0F1-6D9A3B79F6D6}" srcOrd="10" destOrd="0" presId="urn:microsoft.com/office/officeart/2008/layout/LinedList"/>
    <dgm:cxn modelId="{9CD342C2-1D77-4F70-9484-134D6EFB8F9C}" type="presParOf" srcId="{F5106542-BF5A-4780-A0F1-6D9A3B79F6D6}" destId="{8875EDF3-FDC2-4191-830F-4A0ED10331AB}" srcOrd="0" destOrd="0" presId="urn:microsoft.com/office/officeart/2008/layout/LinedList"/>
    <dgm:cxn modelId="{DA9E5FA7-9E00-4713-830F-71B7E6D6AF4D}" type="presParOf" srcId="{F5106542-BF5A-4780-A0F1-6D9A3B79F6D6}" destId="{746482E3-E1BA-474E-BB5C-B0DFC5E7DB89}" srcOrd="1" destOrd="0" presId="urn:microsoft.com/office/officeart/2008/layout/LinedList"/>
    <dgm:cxn modelId="{81EE6C8B-F83B-44D3-8251-A29AA5B82D41}" type="presParOf" srcId="{F5106542-BF5A-4780-A0F1-6D9A3B79F6D6}" destId="{D5A6CBE8-38FC-4D60-9DF3-3193D046D91C}" srcOrd="2" destOrd="0" presId="urn:microsoft.com/office/officeart/2008/layout/LinedList"/>
    <dgm:cxn modelId="{0A5A802F-793B-4842-BEF7-E4CF7227326C}" type="presParOf" srcId="{0B22D440-E761-46F5-BB3B-59C090E5FCC0}" destId="{127A6B12-E452-4CA0-928C-98AA3547922C}" srcOrd="11" destOrd="0" presId="urn:microsoft.com/office/officeart/2008/layout/LinedList"/>
    <dgm:cxn modelId="{D29C57D3-D695-4CBC-AB31-D85F1D9E9765}" type="presParOf" srcId="{0B22D440-E761-46F5-BB3B-59C090E5FCC0}" destId="{68A1036F-B6BA-41DA-9D3B-C33C8315A5A9}" srcOrd="12" destOrd="0" presId="urn:microsoft.com/office/officeart/2008/layout/LinedList"/>
    <dgm:cxn modelId="{1E32C7D6-C120-45FB-9133-A1D0EAAC4EDE}" type="presParOf" srcId="{0B22D440-E761-46F5-BB3B-59C090E5FCC0}" destId="{B9A2B373-D807-49DD-8DE8-F31788F914B9}" srcOrd="13" destOrd="0" presId="urn:microsoft.com/office/officeart/2008/layout/LinedList"/>
    <dgm:cxn modelId="{7DBD955A-E4A7-453A-952F-1F8CE96BB14F}" type="presParOf" srcId="{B9A2B373-D807-49DD-8DE8-F31788F914B9}" destId="{DC386025-295F-4317-B046-E02C952A6FBE}" srcOrd="0" destOrd="0" presId="urn:microsoft.com/office/officeart/2008/layout/LinedList"/>
    <dgm:cxn modelId="{1E3FF047-B388-4FA4-9E2F-FCB1A0B761B3}" type="presParOf" srcId="{B9A2B373-D807-49DD-8DE8-F31788F914B9}" destId="{DCA23BD1-D436-4506-9FBE-AC260988668F}" srcOrd="1" destOrd="0" presId="urn:microsoft.com/office/officeart/2008/layout/LinedList"/>
    <dgm:cxn modelId="{D705A6A7-B8F5-4517-946D-B448FBC00BC2}" type="presParOf" srcId="{B9A2B373-D807-49DD-8DE8-F31788F914B9}" destId="{DC65056D-4B09-4A61-922C-441E332A8A5A}" srcOrd="2" destOrd="0" presId="urn:microsoft.com/office/officeart/2008/layout/LinedList"/>
    <dgm:cxn modelId="{B1802391-E393-402D-9DB5-022FE95ABCF1}" type="presParOf" srcId="{0B22D440-E761-46F5-BB3B-59C090E5FCC0}" destId="{88513E2B-796C-4935-A1A7-D8C8F49F728C}" srcOrd="14" destOrd="0" presId="urn:microsoft.com/office/officeart/2008/layout/LinedList"/>
    <dgm:cxn modelId="{093F9D0C-2D04-48A3-8856-EB318F80393B}" type="presParOf" srcId="{0B22D440-E761-46F5-BB3B-59C090E5FCC0}" destId="{35BFA4D5-EC82-41EC-B1FB-71E0C35B86E8}" srcOrd="15" destOrd="0" presId="urn:microsoft.com/office/officeart/2008/layout/LinedList"/>
    <dgm:cxn modelId="{BFAD25EE-54A4-489F-9793-4F4EA4232BB7}" type="presParOf" srcId="{0B22D440-E761-46F5-BB3B-59C090E5FCC0}" destId="{953A7B17-E898-44D6-B04A-3A9BED6FF211}" srcOrd="16" destOrd="0" presId="urn:microsoft.com/office/officeart/2008/layout/LinedList"/>
    <dgm:cxn modelId="{6E492B82-E772-428E-BDCA-D5C521D6DF82}" type="presParOf" srcId="{953A7B17-E898-44D6-B04A-3A9BED6FF211}" destId="{BBD1C63F-8DD2-43D9-9CEB-8568E92CCA0B}" srcOrd="0" destOrd="0" presId="urn:microsoft.com/office/officeart/2008/layout/LinedList"/>
    <dgm:cxn modelId="{EB05F39A-F752-43F1-AB02-4E34162B40F7}" type="presParOf" srcId="{953A7B17-E898-44D6-B04A-3A9BED6FF211}" destId="{9FC82EFB-6105-445A-AEDD-9444FBA10711}" srcOrd="1" destOrd="0" presId="urn:microsoft.com/office/officeart/2008/layout/LinedList"/>
    <dgm:cxn modelId="{F396E569-A9E3-4826-A1EA-DD87868E46F5}" type="presParOf" srcId="{953A7B17-E898-44D6-B04A-3A9BED6FF211}" destId="{9344C6AD-F5C9-4FC1-9FE0-A2563F3025D6}" srcOrd="2" destOrd="0" presId="urn:microsoft.com/office/officeart/2008/layout/LinedList"/>
    <dgm:cxn modelId="{3F1E2E9B-0F6C-4003-ACCF-D9C573766905}" type="presParOf" srcId="{0B22D440-E761-46F5-BB3B-59C090E5FCC0}" destId="{FEE3C5B4-4C75-4C76-BCD3-06F78F71E6F2}" srcOrd="17" destOrd="0" presId="urn:microsoft.com/office/officeart/2008/layout/LinedList"/>
    <dgm:cxn modelId="{68D09BD8-D013-42BF-A1B1-F4E23C93661A}" type="presParOf" srcId="{0B22D440-E761-46F5-BB3B-59C090E5FCC0}" destId="{D08F6BDB-4DCA-488A-B738-AEAD8F5F707D}" srcOrd="18" destOrd="0" presId="urn:microsoft.com/office/officeart/2008/layout/Lined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9FD3E7-ABC8-458D-8784-5436E1C51B28}">
      <dsp:nvSpPr>
        <dsp:cNvPr id="0" name=""/>
        <dsp:cNvSpPr/>
      </dsp:nvSpPr>
      <dsp:spPr>
        <a:xfrm>
          <a:off x="0" y="0"/>
          <a:ext cx="4890770" cy="0"/>
        </a:xfrm>
        <a:prstGeom prst="line">
          <a:avLst/>
        </a:prstGeom>
        <a:gradFill rotWithShape="0">
          <a:gsLst>
            <a:gs pos="0">
              <a:srgbClr val="FFC000">
                <a:shade val="50000"/>
                <a:hueOff val="0"/>
                <a:satOff val="0"/>
                <a:lumOff val="0"/>
                <a:alphaOff val="0"/>
                <a:satMod val="103000"/>
                <a:lumMod val="102000"/>
                <a:tint val="94000"/>
              </a:srgbClr>
            </a:gs>
            <a:gs pos="50000">
              <a:srgbClr val="FFC000">
                <a:shade val="50000"/>
                <a:hueOff val="0"/>
                <a:satOff val="0"/>
                <a:lumOff val="0"/>
                <a:alphaOff val="0"/>
                <a:satMod val="110000"/>
                <a:lumMod val="100000"/>
                <a:shade val="100000"/>
              </a:srgbClr>
            </a:gs>
            <a:gs pos="100000">
              <a:srgbClr val="FFC000">
                <a:shade val="50000"/>
                <a:hueOff val="0"/>
                <a:satOff val="0"/>
                <a:lumOff val="0"/>
                <a:alphaOff val="0"/>
                <a:lumMod val="99000"/>
                <a:satMod val="120000"/>
                <a:shade val="78000"/>
              </a:srgbClr>
            </a:gs>
          </a:gsLst>
          <a:lin ang="5400000" scaled="0"/>
        </a:gradFill>
        <a:ln w="6350" cap="flat" cmpd="sng" algn="ctr">
          <a:solidFill>
            <a:srgbClr val="FFC000">
              <a:shade val="50000"/>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75EC0E09-2F76-473B-A6F2-28DD77BA9F69}">
      <dsp:nvSpPr>
        <dsp:cNvPr id="0" name=""/>
        <dsp:cNvSpPr/>
      </dsp:nvSpPr>
      <dsp:spPr>
        <a:xfrm>
          <a:off x="0" y="0"/>
          <a:ext cx="978154" cy="2493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lvl="0" algn="l" defTabSz="755650">
            <a:lnSpc>
              <a:spcPct val="90000"/>
            </a:lnSpc>
            <a:spcBef>
              <a:spcPct val="0"/>
            </a:spcBef>
            <a:spcAft>
              <a:spcPct val="35000"/>
            </a:spcAft>
          </a:pPr>
          <a:r>
            <a:rPr lang="en-US" sz="1700" kern="1200">
              <a:solidFill>
                <a:sysClr val="windowText" lastClr="000000">
                  <a:hueOff val="0"/>
                  <a:satOff val="0"/>
                  <a:lumOff val="0"/>
                  <a:alphaOff val="0"/>
                </a:sysClr>
              </a:solidFill>
              <a:latin typeface="Calibri" panose="020F0502020204030204"/>
              <a:ea typeface="+mn-ea"/>
              <a:cs typeface="+mn-cs"/>
            </a:rPr>
            <a:t>Impact On Student's Learning</a:t>
          </a:r>
        </a:p>
      </dsp:txBody>
      <dsp:txXfrm>
        <a:off x="0" y="0"/>
        <a:ext cx="978154" cy="2493010"/>
      </dsp:txXfrm>
    </dsp:sp>
    <dsp:sp modelId="{2B5BC83A-990C-43BF-B12B-C01C6B398F5A}">
      <dsp:nvSpPr>
        <dsp:cNvPr id="0" name=""/>
        <dsp:cNvSpPr/>
      </dsp:nvSpPr>
      <dsp:spPr>
        <a:xfrm>
          <a:off x="1051515" y="19628"/>
          <a:ext cx="3839254" cy="3925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alibri" panose="020F0502020204030204"/>
              <a:ea typeface="+mn-ea"/>
              <a:cs typeface="+mn-cs"/>
            </a:rPr>
            <a:t>Relevance, fits different learning style, educational support</a:t>
          </a:r>
        </a:p>
      </dsp:txBody>
      <dsp:txXfrm>
        <a:off x="1051515" y="19628"/>
        <a:ext cx="3839254" cy="392576"/>
      </dsp:txXfrm>
    </dsp:sp>
    <dsp:sp modelId="{7CAA6831-228C-4544-9C7D-170252AC7117}">
      <dsp:nvSpPr>
        <dsp:cNvPr id="0" name=""/>
        <dsp:cNvSpPr/>
      </dsp:nvSpPr>
      <dsp:spPr>
        <a:xfrm>
          <a:off x="978154" y="412204"/>
          <a:ext cx="3912616" cy="0"/>
        </a:xfrm>
        <a:prstGeom prst="line">
          <a:avLst/>
        </a:pr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7813D4A0-A20E-4FB1-B65C-C1FC2321C939}">
      <dsp:nvSpPr>
        <dsp:cNvPr id="0" name=""/>
        <dsp:cNvSpPr/>
      </dsp:nvSpPr>
      <dsp:spPr>
        <a:xfrm>
          <a:off x="1051515" y="431833"/>
          <a:ext cx="3839254" cy="3925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alibri" panose="020F0502020204030204"/>
              <a:ea typeface="+mn-ea"/>
              <a:cs typeface="+mn-cs"/>
            </a:rPr>
            <a:t>21st century learning experience, independent learning</a:t>
          </a:r>
        </a:p>
      </dsp:txBody>
      <dsp:txXfrm>
        <a:off x="1051515" y="431833"/>
        <a:ext cx="3839254" cy="392576"/>
      </dsp:txXfrm>
    </dsp:sp>
    <dsp:sp modelId="{35ECBCB0-C8D9-47A6-9FA3-61FDC21FB52B}">
      <dsp:nvSpPr>
        <dsp:cNvPr id="0" name=""/>
        <dsp:cNvSpPr/>
      </dsp:nvSpPr>
      <dsp:spPr>
        <a:xfrm>
          <a:off x="978154" y="824409"/>
          <a:ext cx="3912616" cy="0"/>
        </a:xfrm>
        <a:prstGeom prst="line">
          <a:avLst/>
        </a:pr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4F4AF38C-C54C-4481-B444-D75F5973CEB1}">
      <dsp:nvSpPr>
        <dsp:cNvPr id="0" name=""/>
        <dsp:cNvSpPr/>
      </dsp:nvSpPr>
      <dsp:spPr>
        <a:xfrm>
          <a:off x="1051515" y="844038"/>
          <a:ext cx="3839254" cy="3925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alibri" panose="020F0502020204030204"/>
              <a:ea typeface="+mn-ea"/>
              <a:cs typeface="+mn-cs"/>
            </a:rPr>
            <a:t>Flexible time for learning, wider access</a:t>
          </a:r>
        </a:p>
      </dsp:txBody>
      <dsp:txXfrm>
        <a:off x="1051515" y="844038"/>
        <a:ext cx="3839254" cy="392576"/>
      </dsp:txXfrm>
    </dsp:sp>
    <dsp:sp modelId="{DB7D3BF2-C892-4215-AAA2-C47BB4784E74}">
      <dsp:nvSpPr>
        <dsp:cNvPr id="0" name=""/>
        <dsp:cNvSpPr/>
      </dsp:nvSpPr>
      <dsp:spPr>
        <a:xfrm>
          <a:off x="978154" y="1236614"/>
          <a:ext cx="3912616" cy="0"/>
        </a:xfrm>
        <a:prstGeom prst="line">
          <a:avLst/>
        </a:pr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746482E3-E1BA-474E-BB5C-B0DFC5E7DB89}">
      <dsp:nvSpPr>
        <dsp:cNvPr id="0" name=""/>
        <dsp:cNvSpPr/>
      </dsp:nvSpPr>
      <dsp:spPr>
        <a:xfrm>
          <a:off x="1051515" y="1256243"/>
          <a:ext cx="3839254" cy="3925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alibri" panose="020F0502020204030204"/>
              <a:ea typeface="+mn-ea"/>
              <a:cs typeface="+mn-cs"/>
            </a:rPr>
            <a:t>Preparing students for the workplace, Techno-Savvy</a:t>
          </a:r>
        </a:p>
      </dsp:txBody>
      <dsp:txXfrm>
        <a:off x="1051515" y="1256243"/>
        <a:ext cx="3839254" cy="392576"/>
      </dsp:txXfrm>
    </dsp:sp>
    <dsp:sp modelId="{127A6B12-E452-4CA0-928C-98AA3547922C}">
      <dsp:nvSpPr>
        <dsp:cNvPr id="0" name=""/>
        <dsp:cNvSpPr/>
      </dsp:nvSpPr>
      <dsp:spPr>
        <a:xfrm>
          <a:off x="978154" y="1648819"/>
          <a:ext cx="3912616" cy="0"/>
        </a:xfrm>
        <a:prstGeom prst="line">
          <a:avLst/>
        </a:pr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DCA23BD1-D436-4506-9FBE-AC260988668F}">
      <dsp:nvSpPr>
        <dsp:cNvPr id="0" name=""/>
        <dsp:cNvSpPr/>
      </dsp:nvSpPr>
      <dsp:spPr>
        <a:xfrm>
          <a:off x="1051515" y="1668448"/>
          <a:ext cx="3839254" cy="3925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alibri" panose="020F0502020204030204"/>
              <a:ea typeface="+mn-ea"/>
              <a:cs typeface="+mn-cs"/>
            </a:rPr>
            <a:t>Time serving</a:t>
          </a:r>
        </a:p>
      </dsp:txBody>
      <dsp:txXfrm>
        <a:off x="1051515" y="1668448"/>
        <a:ext cx="3839254" cy="392576"/>
      </dsp:txXfrm>
    </dsp:sp>
    <dsp:sp modelId="{88513E2B-796C-4935-A1A7-D8C8F49F728C}">
      <dsp:nvSpPr>
        <dsp:cNvPr id="0" name=""/>
        <dsp:cNvSpPr/>
      </dsp:nvSpPr>
      <dsp:spPr>
        <a:xfrm>
          <a:off x="978154" y="2061024"/>
          <a:ext cx="3912616" cy="0"/>
        </a:xfrm>
        <a:prstGeom prst="line">
          <a:avLst/>
        </a:pr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9FC82EFB-6105-445A-AEDD-9444FBA10711}">
      <dsp:nvSpPr>
        <dsp:cNvPr id="0" name=""/>
        <dsp:cNvSpPr/>
      </dsp:nvSpPr>
      <dsp:spPr>
        <a:xfrm>
          <a:off x="1051515" y="2080652"/>
          <a:ext cx="3839254" cy="3925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alibri" panose="020F0502020204030204"/>
              <a:ea typeface="+mn-ea"/>
              <a:cs typeface="+mn-cs"/>
            </a:rPr>
            <a:t>Rich communication due to one to one communication, reduce inhibition, interaction collaborative</a:t>
          </a:r>
        </a:p>
      </dsp:txBody>
      <dsp:txXfrm>
        <a:off x="1051515" y="2080652"/>
        <a:ext cx="3839254" cy="392576"/>
      </dsp:txXfrm>
    </dsp:sp>
    <dsp:sp modelId="{FEE3C5B4-4C75-4C76-BCD3-06F78F71E6F2}">
      <dsp:nvSpPr>
        <dsp:cNvPr id="0" name=""/>
        <dsp:cNvSpPr/>
      </dsp:nvSpPr>
      <dsp:spPr>
        <a:xfrm>
          <a:off x="978154" y="2473229"/>
          <a:ext cx="3912616" cy="0"/>
        </a:xfrm>
        <a:prstGeom prst="line">
          <a:avLst/>
        </a:pr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9FD3E7-ABC8-458D-8784-5436E1C51B28}">
      <dsp:nvSpPr>
        <dsp:cNvPr id="0" name=""/>
        <dsp:cNvSpPr/>
      </dsp:nvSpPr>
      <dsp:spPr>
        <a:xfrm>
          <a:off x="0" y="0"/>
          <a:ext cx="4891177" cy="0"/>
        </a:xfrm>
        <a:prstGeom prst="line">
          <a:avLst/>
        </a:prstGeom>
        <a:gradFill rotWithShape="0">
          <a:gsLst>
            <a:gs pos="0">
              <a:srgbClr val="FFC000">
                <a:shade val="50000"/>
                <a:hueOff val="0"/>
                <a:satOff val="0"/>
                <a:lumOff val="0"/>
                <a:alphaOff val="0"/>
                <a:satMod val="103000"/>
                <a:lumMod val="102000"/>
                <a:tint val="94000"/>
              </a:srgbClr>
            </a:gs>
            <a:gs pos="50000">
              <a:srgbClr val="FFC000">
                <a:shade val="50000"/>
                <a:hueOff val="0"/>
                <a:satOff val="0"/>
                <a:lumOff val="0"/>
                <a:alphaOff val="0"/>
                <a:satMod val="110000"/>
                <a:lumMod val="100000"/>
                <a:shade val="100000"/>
              </a:srgbClr>
            </a:gs>
            <a:gs pos="100000">
              <a:srgbClr val="FFC000">
                <a:shade val="50000"/>
                <a:hueOff val="0"/>
                <a:satOff val="0"/>
                <a:lumOff val="0"/>
                <a:alphaOff val="0"/>
                <a:lumMod val="99000"/>
                <a:satMod val="120000"/>
                <a:shade val="78000"/>
              </a:srgbClr>
            </a:gs>
          </a:gsLst>
          <a:lin ang="5400000" scaled="0"/>
        </a:gradFill>
        <a:ln w="6350" cap="flat" cmpd="sng" algn="ctr">
          <a:solidFill>
            <a:srgbClr val="FFC000">
              <a:shade val="50000"/>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75EC0E09-2F76-473B-A6F2-28DD77BA9F69}">
      <dsp:nvSpPr>
        <dsp:cNvPr id="0" name=""/>
        <dsp:cNvSpPr/>
      </dsp:nvSpPr>
      <dsp:spPr>
        <a:xfrm>
          <a:off x="0" y="0"/>
          <a:ext cx="978235" cy="24930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lvl="0" algn="l" defTabSz="755650">
            <a:lnSpc>
              <a:spcPct val="90000"/>
            </a:lnSpc>
            <a:spcBef>
              <a:spcPct val="0"/>
            </a:spcBef>
            <a:spcAft>
              <a:spcPct val="35000"/>
            </a:spcAft>
          </a:pPr>
          <a:r>
            <a:rPr lang="en-US" sz="1700" kern="1200">
              <a:solidFill>
                <a:sysClr val="windowText" lastClr="000000">
                  <a:hueOff val="0"/>
                  <a:satOff val="0"/>
                  <a:lumOff val="0"/>
                  <a:alphaOff val="0"/>
                </a:sysClr>
              </a:solidFill>
              <a:latin typeface="Calibri" panose="020F0502020204030204"/>
              <a:ea typeface="+mn-ea"/>
              <a:cs typeface="+mn-cs"/>
            </a:rPr>
            <a:t>Impact On Student's Learning</a:t>
          </a:r>
        </a:p>
      </dsp:txBody>
      <dsp:txXfrm>
        <a:off x="0" y="0"/>
        <a:ext cx="978235" cy="2493034"/>
      </dsp:txXfrm>
    </dsp:sp>
    <dsp:sp modelId="{2B5BC83A-990C-43BF-B12B-C01C6B398F5A}">
      <dsp:nvSpPr>
        <dsp:cNvPr id="0" name=""/>
        <dsp:cNvSpPr/>
      </dsp:nvSpPr>
      <dsp:spPr>
        <a:xfrm>
          <a:off x="1051603" y="19628"/>
          <a:ext cx="3839573" cy="3925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alibri" panose="020F0502020204030204"/>
              <a:ea typeface="+mn-ea"/>
              <a:cs typeface="+mn-cs"/>
            </a:rPr>
            <a:t>Relevance, fits different learning style, educational support</a:t>
          </a:r>
        </a:p>
      </dsp:txBody>
      <dsp:txXfrm>
        <a:off x="1051603" y="19628"/>
        <a:ext cx="3839573" cy="392579"/>
      </dsp:txXfrm>
    </dsp:sp>
    <dsp:sp modelId="{7CAA6831-228C-4544-9C7D-170252AC7117}">
      <dsp:nvSpPr>
        <dsp:cNvPr id="0" name=""/>
        <dsp:cNvSpPr/>
      </dsp:nvSpPr>
      <dsp:spPr>
        <a:xfrm>
          <a:off x="978235" y="412208"/>
          <a:ext cx="3912941" cy="0"/>
        </a:xfrm>
        <a:prstGeom prst="line">
          <a:avLst/>
        </a:pr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7813D4A0-A20E-4FB1-B65C-C1FC2321C939}">
      <dsp:nvSpPr>
        <dsp:cNvPr id="0" name=""/>
        <dsp:cNvSpPr/>
      </dsp:nvSpPr>
      <dsp:spPr>
        <a:xfrm>
          <a:off x="1051603" y="431837"/>
          <a:ext cx="3839573" cy="3925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alibri" panose="020F0502020204030204"/>
              <a:ea typeface="+mn-ea"/>
              <a:cs typeface="+mn-cs"/>
            </a:rPr>
            <a:t>21st century learning experience, independent learning</a:t>
          </a:r>
        </a:p>
      </dsp:txBody>
      <dsp:txXfrm>
        <a:off x="1051603" y="431837"/>
        <a:ext cx="3839573" cy="392579"/>
      </dsp:txXfrm>
    </dsp:sp>
    <dsp:sp modelId="{35ECBCB0-C8D9-47A6-9FA3-61FDC21FB52B}">
      <dsp:nvSpPr>
        <dsp:cNvPr id="0" name=""/>
        <dsp:cNvSpPr/>
      </dsp:nvSpPr>
      <dsp:spPr>
        <a:xfrm>
          <a:off x="978235" y="824417"/>
          <a:ext cx="3912941" cy="0"/>
        </a:xfrm>
        <a:prstGeom prst="line">
          <a:avLst/>
        </a:pr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4F4AF38C-C54C-4481-B444-D75F5973CEB1}">
      <dsp:nvSpPr>
        <dsp:cNvPr id="0" name=""/>
        <dsp:cNvSpPr/>
      </dsp:nvSpPr>
      <dsp:spPr>
        <a:xfrm>
          <a:off x="1051603" y="844046"/>
          <a:ext cx="3839573" cy="3925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alibri" panose="020F0502020204030204"/>
              <a:ea typeface="+mn-ea"/>
              <a:cs typeface="+mn-cs"/>
            </a:rPr>
            <a:t>Flexible time for learning, wider access</a:t>
          </a:r>
        </a:p>
      </dsp:txBody>
      <dsp:txXfrm>
        <a:off x="1051603" y="844046"/>
        <a:ext cx="3839573" cy="392579"/>
      </dsp:txXfrm>
    </dsp:sp>
    <dsp:sp modelId="{DB7D3BF2-C892-4215-AAA2-C47BB4784E74}">
      <dsp:nvSpPr>
        <dsp:cNvPr id="0" name=""/>
        <dsp:cNvSpPr/>
      </dsp:nvSpPr>
      <dsp:spPr>
        <a:xfrm>
          <a:off x="978235" y="1236626"/>
          <a:ext cx="3912941" cy="0"/>
        </a:xfrm>
        <a:prstGeom prst="line">
          <a:avLst/>
        </a:pr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746482E3-E1BA-474E-BB5C-B0DFC5E7DB89}">
      <dsp:nvSpPr>
        <dsp:cNvPr id="0" name=""/>
        <dsp:cNvSpPr/>
      </dsp:nvSpPr>
      <dsp:spPr>
        <a:xfrm>
          <a:off x="1051603" y="1256255"/>
          <a:ext cx="3839573" cy="3925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alibri" panose="020F0502020204030204"/>
              <a:ea typeface="+mn-ea"/>
              <a:cs typeface="+mn-cs"/>
            </a:rPr>
            <a:t>Preparing students for the workplace, Techno-Savvy</a:t>
          </a:r>
        </a:p>
      </dsp:txBody>
      <dsp:txXfrm>
        <a:off x="1051603" y="1256255"/>
        <a:ext cx="3839573" cy="392579"/>
      </dsp:txXfrm>
    </dsp:sp>
    <dsp:sp modelId="{127A6B12-E452-4CA0-928C-98AA3547922C}">
      <dsp:nvSpPr>
        <dsp:cNvPr id="0" name=""/>
        <dsp:cNvSpPr/>
      </dsp:nvSpPr>
      <dsp:spPr>
        <a:xfrm>
          <a:off x="978235" y="1648835"/>
          <a:ext cx="3912941" cy="0"/>
        </a:xfrm>
        <a:prstGeom prst="line">
          <a:avLst/>
        </a:pr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DCA23BD1-D436-4506-9FBE-AC260988668F}">
      <dsp:nvSpPr>
        <dsp:cNvPr id="0" name=""/>
        <dsp:cNvSpPr/>
      </dsp:nvSpPr>
      <dsp:spPr>
        <a:xfrm>
          <a:off x="1051603" y="1668464"/>
          <a:ext cx="3839573" cy="3925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alibri" panose="020F0502020204030204"/>
              <a:ea typeface="+mn-ea"/>
              <a:cs typeface="+mn-cs"/>
            </a:rPr>
            <a:t>Time serving</a:t>
          </a:r>
        </a:p>
      </dsp:txBody>
      <dsp:txXfrm>
        <a:off x="1051603" y="1668464"/>
        <a:ext cx="3839573" cy="392579"/>
      </dsp:txXfrm>
    </dsp:sp>
    <dsp:sp modelId="{88513E2B-796C-4935-A1A7-D8C8F49F728C}">
      <dsp:nvSpPr>
        <dsp:cNvPr id="0" name=""/>
        <dsp:cNvSpPr/>
      </dsp:nvSpPr>
      <dsp:spPr>
        <a:xfrm>
          <a:off x="978235" y="2061044"/>
          <a:ext cx="3912941" cy="0"/>
        </a:xfrm>
        <a:prstGeom prst="line">
          <a:avLst/>
        </a:pr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9FC82EFB-6105-445A-AEDD-9444FBA10711}">
      <dsp:nvSpPr>
        <dsp:cNvPr id="0" name=""/>
        <dsp:cNvSpPr/>
      </dsp:nvSpPr>
      <dsp:spPr>
        <a:xfrm>
          <a:off x="1051603" y="2080673"/>
          <a:ext cx="3839573" cy="3925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alibri" panose="020F0502020204030204"/>
              <a:ea typeface="+mn-ea"/>
              <a:cs typeface="+mn-cs"/>
            </a:rPr>
            <a:t>Rich communication due to one to one communication, reduce inhibition, interaction collaborative</a:t>
          </a:r>
        </a:p>
      </dsp:txBody>
      <dsp:txXfrm>
        <a:off x="1051603" y="2080673"/>
        <a:ext cx="3839573" cy="392579"/>
      </dsp:txXfrm>
    </dsp:sp>
    <dsp:sp modelId="{FEE3C5B4-4C75-4C76-BCD3-06F78F71E6F2}">
      <dsp:nvSpPr>
        <dsp:cNvPr id="0" name=""/>
        <dsp:cNvSpPr/>
      </dsp:nvSpPr>
      <dsp:spPr>
        <a:xfrm>
          <a:off x="978235" y="2473252"/>
          <a:ext cx="3912941" cy="0"/>
        </a:xfrm>
        <a:prstGeom prst="line">
          <a:avLst/>
        </a:pr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C3A4B-E435-4B58-88ED-8C0AAD2E0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11</Pages>
  <Words>1540</Words>
  <Characters>8781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Adila Azman</dc:creator>
  <cp:keywords/>
  <dc:description/>
  <cp:lastModifiedBy>Adila Azman</cp:lastModifiedBy>
  <cp:revision>67</cp:revision>
  <dcterms:created xsi:type="dcterms:W3CDTF">2018-10-02T12:45:00Z</dcterms:created>
  <dcterms:modified xsi:type="dcterms:W3CDTF">2018-10-07T00:43:00Z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1388594989</vt:i4>
  </property>
</Properties>
</file>